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BCD2" w14:textId="42ED034A" w:rsidR="00540CBC" w:rsidRPr="001B2DC8" w:rsidRDefault="00583710"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noProof/>
          <w:color w:val="B6F2A0" w:themeColor="accent3"/>
          <w:sz w:val="80"/>
          <w:szCs w:val="80"/>
        </w:rPr>
        <w:drawing>
          <wp:anchor distT="0" distB="0" distL="114300" distR="114300" simplePos="0" relativeHeight="251659264" behindDoc="1" locked="0" layoutInCell="0" allowOverlap="1" wp14:anchorId="02898019" wp14:editId="0AE15AE8">
            <wp:simplePos x="0" y="0"/>
            <wp:positionH relativeFrom="page">
              <wp:align>right</wp:align>
            </wp:positionH>
            <wp:positionV relativeFrom="page">
              <wp:align>bottom</wp:align>
            </wp:positionV>
            <wp:extent cx="7772400" cy="10994390"/>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994390"/>
                    </a:xfrm>
                    <a:prstGeom prst="rect">
                      <a:avLst/>
                    </a:prstGeom>
                    <a:noFill/>
                  </pic:spPr>
                </pic:pic>
              </a:graphicData>
            </a:graphic>
            <wp14:sizeRelH relativeFrom="page">
              <wp14:pctWidth>0</wp14:pctWidth>
            </wp14:sizeRelH>
            <wp14:sizeRelV relativeFrom="page">
              <wp14:pctHeight>0</wp14:pctHeight>
            </wp14:sizeRelV>
          </wp:anchor>
        </w:drawing>
      </w:r>
    </w:p>
    <w:p w14:paraId="603CB56E" w14:textId="043904E2" w:rsidR="00540CBC" w:rsidRPr="001B2DC8" w:rsidRDefault="007C52A2"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color w:val="FFFFFF" w:themeColor="background1"/>
          <w:sz w:val="80"/>
          <w:szCs w:val="80"/>
        </w:rPr>
        <w:t>Activity Guide</w:t>
      </w:r>
    </w:p>
    <w:p w14:paraId="14092198" w14:textId="0D3342B8" w:rsidR="00540CBC" w:rsidRPr="001B2DC8" w:rsidRDefault="00540CBC" w:rsidP="00540CBC">
      <w:pPr>
        <w:spacing w:after="0" w:line="300" w:lineRule="exact"/>
        <w:rPr>
          <w:rFonts w:asciiTheme="majorHAnsi" w:hAnsiTheme="majorHAnsi" w:cs="Open Sans Condensed Light"/>
          <w:b/>
          <w:bCs/>
          <w:color w:val="F94457" w:themeColor="accent5"/>
          <w:sz w:val="40"/>
          <w:szCs w:val="44"/>
        </w:rPr>
      </w:pPr>
    </w:p>
    <w:p w14:paraId="3D5A7586" w14:textId="7AE4BCE5" w:rsidR="00540CBC" w:rsidRPr="001B2DC8" w:rsidRDefault="00C205D1"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Yorkshire Water</w:t>
      </w:r>
    </w:p>
    <w:p w14:paraId="22450E4C" w14:textId="5347948C" w:rsidR="001313E8" w:rsidRDefault="00962F77"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A&amp;A</w:t>
      </w:r>
      <w:r w:rsidR="002A3A6B">
        <w:rPr>
          <w:rFonts w:asciiTheme="majorHAnsi" w:hAnsiTheme="majorHAnsi" w:cs="Open Sans Condensed Light"/>
          <w:b/>
          <w:bCs/>
          <w:color w:val="7AE159" w:themeColor="accent2"/>
          <w:sz w:val="40"/>
          <w:szCs w:val="40"/>
        </w:rPr>
        <w:t xml:space="preserve"> </w:t>
      </w:r>
      <w:r w:rsidR="00E60157">
        <w:rPr>
          <w:rFonts w:asciiTheme="majorHAnsi" w:hAnsiTheme="majorHAnsi" w:cs="Open Sans Condensed Light"/>
          <w:b/>
          <w:bCs/>
          <w:color w:val="7AE159" w:themeColor="accent2"/>
          <w:sz w:val="40"/>
          <w:szCs w:val="40"/>
        </w:rPr>
        <w:t>Businesses</w:t>
      </w:r>
    </w:p>
    <w:p w14:paraId="160EF2CE" w14:textId="37E65F7F" w:rsidR="00583710" w:rsidRPr="001313E8" w:rsidRDefault="00962F77" w:rsidP="001313E8">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FG Screener</w:t>
      </w:r>
    </w:p>
    <w:p w14:paraId="56858C32" w14:textId="2160ABF4" w:rsidR="00D84D82" w:rsidRPr="001B2DC8" w:rsidRDefault="00C205D1" w:rsidP="00D84D82">
      <w:pPr>
        <w:spacing w:line="240" w:lineRule="auto"/>
        <w:jc w:val="right"/>
        <w:rPr>
          <w:rFonts w:asciiTheme="majorHAnsi" w:hAnsiTheme="majorHAnsi" w:cs="Open Sans Condensed Light"/>
          <w:b/>
          <w:bCs/>
          <w:color w:val="FFFFFF" w:themeColor="background1"/>
        </w:rPr>
      </w:pPr>
      <w:r>
        <w:rPr>
          <w:noProof/>
        </w:rPr>
        <mc:AlternateContent>
          <mc:Choice Requires="wps">
            <w:drawing>
              <wp:inline distT="0" distB="0" distL="0" distR="0" wp14:anchorId="1237E79F" wp14:editId="785617F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206B36E">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42DC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1B2DC8">
        <w:rPr>
          <w:rFonts w:asciiTheme="majorHAnsi" w:hAnsiTheme="majorHAnsi" w:cs="Open Sans Condensed Light"/>
          <w:color w:val="B6F2A0" w:themeColor="accent3"/>
        </w:rPr>
        <w:t xml:space="preserve"> </w:t>
      </w:r>
      <w:r w:rsidR="00D84D82" w:rsidRPr="001B2DC8">
        <w:rPr>
          <w:rFonts w:asciiTheme="majorHAnsi" w:hAnsiTheme="majorHAnsi" w:cs="Open Sans Condensed Light"/>
          <w:color w:val="B6F2A0" w:themeColor="accent3"/>
        </w:rPr>
        <w:t xml:space="preserve">Markets: </w:t>
      </w:r>
      <w:r w:rsidR="00D84D82" w:rsidRPr="001B2DC8">
        <w:rPr>
          <w:rFonts w:asciiTheme="majorHAnsi" w:hAnsiTheme="majorHAnsi" w:cs="Open Sans Condensed Light"/>
          <w:color w:val="B6F2A0" w:themeColor="accent3"/>
        </w:rPr>
        <w:br/>
      </w:r>
      <w:r>
        <w:rPr>
          <w:rFonts w:asciiTheme="majorHAnsi" w:hAnsiTheme="majorHAnsi" w:cs="Open Sans Condensed Light"/>
          <w:b/>
          <w:bCs/>
          <w:color w:val="FFFFFF" w:themeColor="background1"/>
        </w:rPr>
        <w:t>UK</w:t>
      </w:r>
    </w:p>
    <w:p w14:paraId="5C603F51" w14:textId="696A396D" w:rsidR="00D84D82" w:rsidRPr="001B2DC8" w:rsidRDefault="00D84D82" w:rsidP="00D84D82">
      <w:pPr>
        <w:spacing w:line="240" w:lineRule="auto"/>
        <w:jc w:val="right"/>
        <w:rPr>
          <w:rFonts w:asciiTheme="majorHAnsi" w:hAnsiTheme="majorHAnsi" w:cs="Open Sans Condensed Light"/>
          <w:b/>
          <w:bCs/>
          <w:color w:val="FFFFFF" w:themeColor="background1"/>
        </w:rPr>
      </w:pPr>
    </w:p>
    <w:p w14:paraId="7369E881" w14:textId="2F60C0E5" w:rsidR="00D84D82" w:rsidRPr="00C205D1" w:rsidRDefault="00C205D1" w:rsidP="00D84D82">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noProof/>
          <w:color w:val="FFFFFF" w:themeColor="background1"/>
        </w:rPr>
        <w:drawing>
          <wp:anchor distT="0" distB="0" distL="114300" distR="114300" simplePos="0" relativeHeight="251664384" behindDoc="1" locked="0" layoutInCell="1" allowOverlap="1" wp14:anchorId="425B9850" wp14:editId="72998AD0">
            <wp:simplePos x="0" y="0"/>
            <wp:positionH relativeFrom="page">
              <wp:posOffset>441960</wp:posOffset>
            </wp:positionH>
            <wp:positionV relativeFrom="paragraph">
              <wp:posOffset>193675</wp:posOffset>
            </wp:positionV>
            <wp:extent cx="5164181" cy="4495800"/>
            <wp:effectExtent l="0" t="0" r="0" b="0"/>
            <wp:wrapTight wrapText="bothSides">
              <wp:wrapPolygon edited="0">
                <wp:start x="2470" y="275"/>
                <wp:lineTo x="2470" y="3386"/>
                <wp:lineTo x="1594" y="3753"/>
                <wp:lineTo x="1434" y="4027"/>
                <wp:lineTo x="1434" y="12173"/>
                <wp:lineTo x="797" y="12631"/>
                <wp:lineTo x="637" y="12905"/>
                <wp:lineTo x="637" y="21508"/>
                <wp:lineTo x="20798" y="21508"/>
                <wp:lineTo x="20957" y="6681"/>
                <wp:lineTo x="20399" y="6590"/>
                <wp:lineTo x="16096" y="6315"/>
                <wp:lineTo x="16096" y="275"/>
                <wp:lineTo x="2470" y="275"/>
              </wp:wrapPolygon>
            </wp:wrapTight>
            <wp:docPr id="9" name="Picture 9" descr="A picture containing person,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desse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181" cy="4495800"/>
                    </a:xfrm>
                    <a:prstGeom prst="rect">
                      <a:avLst/>
                    </a:prstGeom>
                    <a:noFill/>
                  </pic:spPr>
                </pic:pic>
              </a:graphicData>
            </a:graphic>
            <wp14:sizeRelH relativeFrom="margin">
              <wp14:pctWidth>0</wp14:pctWidth>
            </wp14:sizeRelH>
            <wp14:sizeRelV relativeFrom="margin">
              <wp14:pctHeight>0</wp14:pctHeight>
            </wp14:sizeRelV>
          </wp:anchor>
        </w:drawing>
      </w:r>
      <w:r w:rsidR="00D84D82" w:rsidRPr="001B2DC8">
        <w:rPr>
          <w:rFonts w:asciiTheme="majorHAnsi" w:hAnsiTheme="majorHAnsi" w:cs="Open Sans Condensed Light"/>
          <w:color w:val="B6F2A0" w:themeColor="accent3"/>
        </w:rPr>
        <w:t xml:space="preserve">Human8 Team: </w:t>
      </w:r>
      <w:r w:rsidR="00D84D82" w:rsidRPr="001B2DC8">
        <w:rPr>
          <w:rFonts w:asciiTheme="majorHAnsi" w:hAnsiTheme="majorHAnsi" w:cs="Open Sans Condensed Light"/>
          <w:color w:val="B6F2A0" w:themeColor="accent3"/>
        </w:rPr>
        <w:br/>
      </w:r>
      <w:r w:rsidR="008320F7">
        <w:rPr>
          <w:rFonts w:asciiTheme="majorHAnsi" w:hAnsiTheme="majorHAnsi" w:cs="Open Sans Condensed Light"/>
          <w:b/>
          <w:bCs/>
          <w:color w:val="FFFFFF" w:themeColor="background1"/>
        </w:rPr>
        <w:t>Paige Blake</w:t>
      </w:r>
      <w:r w:rsidR="00C83169" w:rsidRPr="001B2DC8">
        <w:rPr>
          <w:rFonts w:asciiTheme="majorHAnsi" w:hAnsiTheme="majorHAnsi" w:cs="Open Sans Condensed Light"/>
          <w:b/>
          <w:bCs/>
          <w:color w:val="FFFFFF" w:themeColor="background1"/>
        </w:rPr>
        <w:br/>
      </w:r>
      <w:r w:rsidR="00D84D82" w:rsidRPr="008320F7">
        <w:rPr>
          <w:rFonts w:asciiTheme="majorHAnsi" w:hAnsiTheme="majorHAnsi" w:cs="Open Sans Condensed Light"/>
          <w:color w:val="FFFFFF" w:themeColor="background1"/>
        </w:rPr>
        <w:t xml:space="preserve"> </w:t>
      </w:r>
      <w:hyperlink r:id="rId12" w:history="1">
        <w:r w:rsidR="008320F7" w:rsidRPr="008320F7">
          <w:rPr>
            <w:rStyle w:val="Hyperlink"/>
            <w:rFonts w:asciiTheme="majorHAnsi" w:hAnsiTheme="majorHAnsi" w:cs="Open Sans Condensed Light"/>
            <w:color w:val="FFFFFF" w:themeColor="background1"/>
          </w:rPr>
          <w:t>Paigeb@wearehuman8.com</w:t>
        </w:r>
      </w:hyperlink>
    </w:p>
    <w:p w14:paraId="2785563D" w14:textId="0802FAC1" w:rsidR="00C83169" w:rsidRPr="00374BD4" w:rsidRDefault="00C205D1" w:rsidP="00C205D1">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color w:val="FFFFFF" w:themeColor="background1"/>
        </w:rPr>
        <w:t>Sarah Fixter</w:t>
      </w:r>
      <w:r w:rsidR="00C83169" w:rsidRPr="00C205D1">
        <w:rPr>
          <w:rFonts w:asciiTheme="majorHAnsi" w:hAnsiTheme="majorHAnsi" w:cs="Open Sans Condensed Light"/>
          <w:b/>
          <w:bCs/>
          <w:color w:val="FFFFFF" w:themeColor="background1"/>
        </w:rPr>
        <w:br/>
      </w:r>
      <w:r w:rsidR="00C83169" w:rsidRPr="00C205D1">
        <w:rPr>
          <w:rFonts w:asciiTheme="majorHAnsi" w:hAnsiTheme="majorHAnsi" w:cs="Open Sans Condensed Light"/>
          <w:color w:val="FFFFFF" w:themeColor="background1"/>
        </w:rPr>
        <w:t xml:space="preserve"> </w:t>
      </w:r>
      <w:hyperlink r:id="rId13" w:history="1">
        <w:r w:rsidRPr="00C205D1">
          <w:rPr>
            <w:rStyle w:val="Hyperlink"/>
            <w:rFonts w:asciiTheme="majorHAnsi" w:hAnsiTheme="majorHAnsi" w:cs="Open Sans Condensed Light"/>
            <w:color w:val="FFFFFF" w:themeColor="background1"/>
          </w:rPr>
          <w:t>SarahF@wearehuman8.com</w:t>
        </w:r>
      </w:hyperlink>
    </w:p>
    <w:p w14:paraId="414A333C" w14:textId="1E60EC84" w:rsidR="00C83169" w:rsidRPr="001B2DC8" w:rsidRDefault="00C83169" w:rsidP="00D84D82">
      <w:pPr>
        <w:spacing w:line="240" w:lineRule="auto"/>
        <w:jc w:val="right"/>
        <w:rPr>
          <w:rFonts w:asciiTheme="majorHAnsi" w:hAnsiTheme="majorHAnsi" w:cs="Open Sans Condensed Light"/>
          <w:b/>
          <w:bCs/>
          <w:color w:val="FFFFFF" w:themeColor="background1"/>
        </w:rPr>
      </w:pPr>
    </w:p>
    <w:p w14:paraId="569C4CCD" w14:textId="0A8549F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Client Stakeholders: </w:t>
      </w:r>
      <w:r w:rsidRPr="001B2DC8">
        <w:rPr>
          <w:rFonts w:asciiTheme="majorHAnsi" w:hAnsiTheme="majorHAnsi" w:cs="Open Sans Condensed Light"/>
          <w:color w:val="B6F2A0" w:themeColor="accent3"/>
        </w:rPr>
        <w:br/>
      </w:r>
      <w:r w:rsidR="00C205D1" w:rsidRPr="00C205D1">
        <w:rPr>
          <w:rFonts w:asciiTheme="majorHAnsi" w:hAnsiTheme="majorHAnsi" w:cs="Open Sans Condensed Light"/>
          <w:b/>
          <w:bCs/>
          <w:color w:val="FFFFFF" w:themeColor="background1"/>
        </w:rPr>
        <w:t>Donna Hildreth</w:t>
      </w:r>
    </w:p>
    <w:p w14:paraId="453B43AB" w14:textId="075C7498"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Naveed Majid</w:t>
      </w:r>
    </w:p>
    <w:p w14:paraId="0D9FBFE1" w14:textId="6C4BA025"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Jenna Spence</w:t>
      </w:r>
    </w:p>
    <w:p w14:paraId="4490DC86" w14:textId="5E05319E" w:rsidR="00C83169" w:rsidRPr="001B2DC8" w:rsidRDefault="00C83169" w:rsidP="00C83169">
      <w:pPr>
        <w:spacing w:line="240" w:lineRule="auto"/>
        <w:jc w:val="right"/>
        <w:rPr>
          <w:rFonts w:asciiTheme="majorHAnsi" w:hAnsiTheme="majorHAnsi" w:cs="Open Sans Condensed Light"/>
          <w:b/>
          <w:bCs/>
          <w:color w:val="FFFFFF" w:themeColor="background1"/>
        </w:rPr>
      </w:pPr>
    </w:p>
    <w:p w14:paraId="0468ECF4" w14:textId="1C900E91"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Date: </w:t>
      </w:r>
      <w:r w:rsidRPr="001B2DC8">
        <w:rPr>
          <w:rFonts w:asciiTheme="majorHAnsi" w:hAnsiTheme="majorHAnsi" w:cs="Open Sans Condensed Light"/>
          <w:color w:val="B6F2A0" w:themeColor="accent3"/>
        </w:rPr>
        <w:br/>
      </w:r>
      <w:r w:rsidR="006D6186">
        <w:rPr>
          <w:rFonts w:asciiTheme="majorHAnsi" w:hAnsiTheme="majorHAnsi" w:cs="Open Sans Condensed Light"/>
          <w:b/>
          <w:bCs/>
          <w:color w:val="FFFFFF" w:themeColor="background1"/>
        </w:rPr>
        <w:t>1</w:t>
      </w:r>
      <w:r w:rsidR="004F0353">
        <w:rPr>
          <w:rFonts w:asciiTheme="majorHAnsi" w:hAnsiTheme="majorHAnsi" w:cs="Open Sans Condensed Light"/>
          <w:b/>
          <w:bCs/>
          <w:color w:val="FFFFFF" w:themeColor="background1"/>
        </w:rPr>
        <w:t>8</w:t>
      </w:r>
      <w:r w:rsidR="008320F7">
        <w:rPr>
          <w:rFonts w:asciiTheme="majorHAnsi" w:hAnsiTheme="majorHAnsi" w:cs="Open Sans Condensed Light"/>
          <w:b/>
          <w:bCs/>
          <w:color w:val="FFFFFF" w:themeColor="background1"/>
        </w:rPr>
        <w:t>/0</w:t>
      </w:r>
      <w:r w:rsidR="006D6186">
        <w:rPr>
          <w:rFonts w:asciiTheme="majorHAnsi" w:hAnsiTheme="majorHAnsi" w:cs="Open Sans Condensed Light"/>
          <w:b/>
          <w:bCs/>
          <w:color w:val="FFFFFF" w:themeColor="background1"/>
        </w:rPr>
        <w:t>8</w:t>
      </w:r>
      <w:r w:rsidR="008320F7">
        <w:rPr>
          <w:rFonts w:asciiTheme="majorHAnsi" w:hAnsiTheme="majorHAnsi" w:cs="Open Sans Condensed Light"/>
          <w:b/>
          <w:bCs/>
          <w:color w:val="FFFFFF" w:themeColor="background1"/>
        </w:rPr>
        <w:t>/2023</w:t>
      </w:r>
    </w:p>
    <w:p w14:paraId="4F611167" w14:textId="330A60FA" w:rsidR="00C83169" w:rsidRPr="008320F7" w:rsidRDefault="00C205D1" w:rsidP="008320F7">
      <w:pPr>
        <w:spacing w:line="600" w:lineRule="exact"/>
        <w:rPr>
          <w:rFonts w:asciiTheme="majorHAnsi" w:hAnsiTheme="majorHAnsi" w:cs="Open Sans Condensed Light"/>
          <w:b/>
          <w:bCs/>
          <w:color w:val="B6F2A0" w:themeColor="accent3"/>
        </w:rPr>
      </w:pPr>
      <w:r>
        <w:rPr>
          <w:rFonts w:cs="Arial"/>
          <w:noProof/>
        </w:rPr>
        <w:drawing>
          <wp:anchor distT="0" distB="0" distL="114300" distR="114300" simplePos="0" relativeHeight="251666432" behindDoc="0" locked="0" layoutInCell="1" allowOverlap="1" wp14:anchorId="7EBBFB7F" wp14:editId="40881215">
            <wp:simplePos x="0" y="0"/>
            <wp:positionH relativeFrom="margin">
              <wp:posOffset>4775338</wp:posOffset>
            </wp:positionH>
            <wp:positionV relativeFrom="paragraph">
              <wp:posOffset>969728</wp:posOffset>
            </wp:positionV>
            <wp:extent cx="1842770" cy="710565"/>
            <wp:effectExtent l="0" t="0" r="5080" b="0"/>
            <wp:wrapSquare wrapText="bothSides"/>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2770" cy="710565"/>
                    </a:xfrm>
                    <a:prstGeom prst="rect">
                      <a:avLst/>
                    </a:prstGeom>
                    <a:noFill/>
                  </pic:spPr>
                </pic:pic>
              </a:graphicData>
            </a:graphic>
            <wp14:sizeRelH relativeFrom="margin">
              <wp14:pctWidth>0</wp14:pctWidth>
            </wp14:sizeRelH>
            <wp14:sizeRelV relativeFrom="margin">
              <wp14:pctHeight>0</wp14:pctHeight>
            </wp14:sizeRelV>
          </wp:anchor>
        </w:drawing>
      </w:r>
    </w:p>
    <w:p w14:paraId="3DE4FB73" w14:textId="77777777" w:rsidR="00061040" w:rsidRPr="003E3101" w:rsidRDefault="00061040" w:rsidP="00061040">
      <w:pPr>
        <w:rPr>
          <w:rFonts w:asciiTheme="majorHAnsi" w:hAnsiTheme="majorHAnsi" w:cs="Open Sans Condensed Light"/>
          <w:b/>
          <w:bCs/>
          <w:color w:val="B6F2A0" w:themeColor="accent3"/>
          <w:sz w:val="80"/>
          <w:szCs w:val="80"/>
        </w:rPr>
      </w:pPr>
      <w:r w:rsidRPr="001B2DC8">
        <w:rPr>
          <w:rFonts w:asciiTheme="majorHAnsi" w:hAnsiTheme="majorHAnsi" w:cs="Open Sans Condensed Light"/>
          <w:b/>
          <w:bCs/>
          <w:color w:val="004750" w:themeColor="accent1"/>
          <w:sz w:val="48"/>
          <w:szCs w:val="48"/>
        </w:rPr>
        <w:lastRenderedPageBreak/>
        <w:t xml:space="preserve">PROJECT DETAILS  </w:t>
      </w:r>
    </w:p>
    <w:p w14:paraId="148F4C90" w14:textId="77777777" w:rsidR="00061040" w:rsidRPr="001B2DC8" w:rsidRDefault="00061040" w:rsidP="00061040">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Fill in information below.</w:t>
      </w:r>
    </w:p>
    <w:tbl>
      <w:tblPr>
        <w:tblStyle w:val="TableGrid"/>
        <w:tblW w:w="5074"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5247"/>
        <w:gridCol w:w="4252"/>
      </w:tblGrid>
      <w:tr w:rsidR="00061040" w:rsidRPr="001B2DC8" w14:paraId="3103EB57" w14:textId="77777777" w:rsidTr="0BDDF262">
        <w:trPr>
          <w:trHeight w:val="403"/>
        </w:trPr>
        <w:tc>
          <w:tcPr>
            <w:tcW w:w="5000" w:type="pct"/>
            <w:gridSpan w:val="2"/>
            <w:shd w:val="clear" w:color="auto" w:fill="004750" w:themeFill="accent1"/>
            <w:vAlign w:val="center"/>
          </w:tcPr>
          <w:p w14:paraId="5878E55C" w14:textId="77777777" w:rsidR="00061040" w:rsidRPr="001B2DC8" w:rsidRDefault="00061040" w:rsidP="00A43B5B">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Research Approach</w:t>
            </w:r>
          </w:p>
        </w:tc>
      </w:tr>
      <w:tr w:rsidR="00061040" w:rsidRPr="001B2DC8" w14:paraId="581E376F" w14:textId="77777777" w:rsidTr="0BDDF262">
        <w:trPr>
          <w:trHeight w:val="191"/>
        </w:trPr>
        <w:tc>
          <w:tcPr>
            <w:tcW w:w="2762" w:type="pct"/>
            <w:shd w:val="clear" w:color="auto" w:fill="auto"/>
            <w:vAlign w:val="center"/>
          </w:tcPr>
          <w:p w14:paraId="7E68382D" w14:textId="11CE7DE1" w:rsidR="00061040" w:rsidRPr="001B2DC8" w:rsidRDefault="00061040" w:rsidP="00A43B5B">
            <w:pPr>
              <w:spacing w:before="0" w:after="0" w:line="240" w:lineRule="auto"/>
              <w:rPr>
                <w:rFonts w:asciiTheme="majorHAnsi" w:hAnsiTheme="majorHAnsi" w:cs="Arial"/>
                <w:sz w:val="18"/>
                <w:szCs w:val="18"/>
              </w:rPr>
            </w:pPr>
            <w:r w:rsidRPr="001B2DC8">
              <w:rPr>
                <w:rFonts w:asciiTheme="majorHAnsi" w:hAnsiTheme="majorHAnsi" w:cs="Arial"/>
                <w:sz w:val="18"/>
                <w:szCs w:val="18"/>
              </w:rPr>
              <w:t>Data Collection Source(s):</w:t>
            </w:r>
          </w:p>
        </w:tc>
        <w:tc>
          <w:tcPr>
            <w:tcW w:w="2238" w:type="pct"/>
            <w:shd w:val="clear" w:color="auto" w:fill="auto"/>
            <w:vAlign w:val="center"/>
          </w:tcPr>
          <w:p w14:paraId="7F4012CD" w14:textId="77777777" w:rsidR="00061040" w:rsidRPr="00B45C8C" w:rsidRDefault="00000000" w:rsidP="00A43B5B">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1563712311"/>
                <w:placeholder>
                  <w:docPart w:val="6ED5390992C805409D3D265747BE8BC7"/>
                </w:placeholder>
                <w:comboBox>
                  <w:listItem w:value="Choose an item."/>
                  <w:listItem w:displayText="Fieldwork partner (e.g. SSI, GMI, Instantly,...)" w:value="Fieldwork partner (e.g. SSI, GMI, Instantly,...)"/>
                  <w:listItem w:displayText="Own panels (Future Talkers, Isatso, ...)" w:value="Own panels (Future Talkers, Isatso, ...)"/>
                  <w:listItem w:displayText="Customer database" w:value="Customer database"/>
                  <w:listItem w:displayText="On site recruitement" w:value="On site recruitement"/>
                  <w:listItem w:displayText="Social media recruitment" w:value="Social media recruitment"/>
                  <w:listItem w:displayText="Mediabuying" w:value="Mediabuying"/>
                  <w:listItem w:displayText="Other" w:value="Other"/>
                  <w:listItem w:displayText="Not applicable" w:value="Not applicable"/>
                </w:comboBox>
              </w:sdtPr>
              <w:sdtContent>
                <w:r w:rsidR="00061040" w:rsidRPr="00B45C8C">
                  <w:rPr>
                    <w:rFonts w:asciiTheme="majorHAnsi" w:hAnsiTheme="majorHAnsi" w:cs="Arial"/>
                    <w:sz w:val="18"/>
                    <w:szCs w:val="18"/>
                    <w:shd w:val="clear" w:color="auto" w:fill="E6E6E6"/>
                  </w:rPr>
                  <w:t xml:space="preserve">Fieldwork partner (e.g. SSI, GMI, </w:t>
                </w:r>
                <w:proofErr w:type="gramStart"/>
                <w:r w:rsidR="00061040" w:rsidRPr="00B45C8C">
                  <w:rPr>
                    <w:rFonts w:asciiTheme="majorHAnsi" w:hAnsiTheme="majorHAnsi" w:cs="Arial"/>
                    <w:sz w:val="18"/>
                    <w:szCs w:val="18"/>
                    <w:shd w:val="clear" w:color="auto" w:fill="E6E6E6"/>
                  </w:rPr>
                  <w:t>Instantly,...</w:t>
                </w:r>
                <w:proofErr w:type="gramEnd"/>
                <w:r w:rsidR="00061040" w:rsidRPr="00B45C8C">
                  <w:rPr>
                    <w:rFonts w:asciiTheme="majorHAnsi" w:hAnsiTheme="majorHAnsi" w:cs="Arial"/>
                    <w:sz w:val="18"/>
                    <w:szCs w:val="18"/>
                    <w:shd w:val="clear" w:color="auto" w:fill="E6E6E6"/>
                  </w:rPr>
                  <w:t>)</w:t>
                </w:r>
              </w:sdtContent>
            </w:sdt>
            <w:r w:rsidR="00061040" w:rsidRPr="00B45C8C">
              <w:rPr>
                <w:rFonts w:asciiTheme="majorHAnsi" w:hAnsiTheme="majorHAnsi" w:cs="Arial"/>
                <w:sz w:val="18"/>
                <w:szCs w:val="18"/>
              </w:rPr>
              <w:t xml:space="preserve">  </w:t>
            </w:r>
          </w:p>
        </w:tc>
      </w:tr>
      <w:tr w:rsidR="00061040" w:rsidRPr="001B2DC8" w14:paraId="43021C74" w14:textId="77777777" w:rsidTr="0BDDF262">
        <w:trPr>
          <w:trHeight w:val="191"/>
        </w:trPr>
        <w:tc>
          <w:tcPr>
            <w:tcW w:w="2762" w:type="pct"/>
            <w:shd w:val="clear" w:color="auto" w:fill="auto"/>
            <w:vAlign w:val="center"/>
          </w:tcPr>
          <w:p w14:paraId="1A418BFF" w14:textId="6B985AAF" w:rsidR="00061040" w:rsidRPr="001B2DC8" w:rsidRDefault="00061040" w:rsidP="00A43B5B">
            <w:pPr>
              <w:spacing w:before="0" w:after="0" w:line="240" w:lineRule="auto"/>
              <w:rPr>
                <w:rFonts w:asciiTheme="majorHAnsi" w:hAnsiTheme="majorHAnsi" w:cs="Arial"/>
                <w:sz w:val="18"/>
                <w:szCs w:val="18"/>
              </w:rPr>
            </w:pPr>
            <w:r w:rsidRPr="001B2DC8">
              <w:rPr>
                <w:rFonts w:asciiTheme="majorHAnsi" w:hAnsiTheme="majorHAnsi" w:cs="Arial"/>
                <w:sz w:val="18"/>
                <w:szCs w:val="18"/>
              </w:rPr>
              <w:t>Questionnaire Length:</w:t>
            </w:r>
          </w:p>
        </w:tc>
        <w:tc>
          <w:tcPr>
            <w:tcW w:w="2238" w:type="pct"/>
            <w:shd w:val="clear" w:color="auto" w:fill="auto"/>
            <w:vAlign w:val="center"/>
          </w:tcPr>
          <w:p w14:paraId="5FA473FA" w14:textId="77777777" w:rsidR="00061040" w:rsidRPr="00B45C8C" w:rsidRDefault="00000000" w:rsidP="00A43B5B">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00831357"/>
                <w:placeholder>
                  <w:docPart w:val="F90339F7CC031146BF5D94CF18F36C38"/>
                </w:placeholder>
                <w:comboBox>
                  <w:listItem w:value="Choose an item."/>
                  <w:listItem w:displayText="Less than 5 minutes" w:value="Less than 5 minutes"/>
                  <w:listItem w:displayText="5 - 10 minutes" w:value="5 - 10 minutes"/>
                  <w:listItem w:displayText="10 - 15 minutes" w:value="10 - 15 minutes"/>
                  <w:listItem w:displayText="15 - 20 minutes" w:value="15 - 20 minutes"/>
                  <w:listItem w:displayText="More than 20 minutes" w:value="More than 20 minutes"/>
                </w:comboBox>
              </w:sdtPr>
              <w:sdtContent>
                <w:r w:rsidR="00061040" w:rsidRPr="00B45C8C">
                  <w:rPr>
                    <w:rFonts w:asciiTheme="majorHAnsi" w:hAnsiTheme="majorHAnsi" w:cs="Arial"/>
                    <w:sz w:val="18"/>
                    <w:szCs w:val="18"/>
                    <w:shd w:val="clear" w:color="auto" w:fill="E6E6E6"/>
                  </w:rPr>
                  <w:t>Less than 5 minutes</w:t>
                </w:r>
              </w:sdtContent>
            </w:sdt>
          </w:p>
        </w:tc>
      </w:tr>
      <w:tr w:rsidR="00061040" w:rsidRPr="001B2DC8" w14:paraId="0712C6E2" w14:textId="77777777" w:rsidTr="0BDDF262">
        <w:trPr>
          <w:trHeight w:val="191"/>
        </w:trPr>
        <w:tc>
          <w:tcPr>
            <w:tcW w:w="2762" w:type="pct"/>
            <w:shd w:val="clear" w:color="auto" w:fill="auto"/>
            <w:vAlign w:val="center"/>
          </w:tcPr>
          <w:p w14:paraId="430A77CA" w14:textId="4CBF785D" w:rsidR="00061040" w:rsidRPr="001B2DC8" w:rsidRDefault="00061040" w:rsidP="00A43B5B">
            <w:pPr>
              <w:spacing w:before="0" w:after="0" w:line="240" w:lineRule="auto"/>
              <w:rPr>
                <w:rFonts w:asciiTheme="majorHAnsi" w:hAnsiTheme="majorHAnsi" w:cs="Arial"/>
                <w:sz w:val="18"/>
                <w:szCs w:val="18"/>
              </w:rPr>
            </w:pPr>
            <w:r w:rsidRPr="001B2DC8">
              <w:rPr>
                <w:rFonts w:asciiTheme="majorHAnsi" w:hAnsiTheme="majorHAnsi" w:cs="Arial"/>
                <w:sz w:val="18"/>
                <w:szCs w:val="18"/>
              </w:rPr>
              <w:t>Project Type:</w:t>
            </w:r>
          </w:p>
        </w:tc>
        <w:tc>
          <w:tcPr>
            <w:tcW w:w="2238" w:type="pct"/>
            <w:shd w:val="clear" w:color="auto" w:fill="auto"/>
            <w:vAlign w:val="center"/>
          </w:tcPr>
          <w:p w14:paraId="03A25E92" w14:textId="77777777" w:rsidR="00061040" w:rsidRPr="00B45C8C" w:rsidRDefault="00000000" w:rsidP="00A43B5B">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810675201"/>
                <w:placeholder>
                  <w:docPart w:val="493C6E8A4D8F1D4EB7FDB4411350F4F2"/>
                </w:placeholder>
                <w:comboBox>
                  <w:listItem w:value="Choose an item."/>
                  <w:listItem w:displayText="Ad / Communication Development &amp; Testing" w:value="Ad / Communication Development &amp; Testing"/>
                  <w:listItem w:displayText="Brand Assets Development &amp; Testing" w:value="Brand Assets Development &amp; Testing"/>
                  <w:listItem w:displayText="Brand Strategy &amp; Positioning" w:value="Brand Strategy &amp; Positioning"/>
                  <w:listItem w:displayText="Brand Tracking" w:value="Brand Tracking"/>
                  <w:listItem w:displayText="Claims Testing" w:value="Claims Testing"/>
                  <w:listItem w:displayText="Concept Development &amp; Testing" w:value="Concept Development &amp; Testing"/>
                  <w:listItem w:displayText="Customer Experience Tracking" w:value="Customer Experience Tracking"/>
                  <w:listItem w:displayText="Customer Journey Development &amp; Testing" w:value="Customer Journey Development &amp; Testing"/>
                  <w:listItem w:displayText="Idea Screening" w:value="Idea Screening"/>
                  <w:listItem w:displayText="In-Market Performance Assessment" w:value="In-Market Performance Assessment"/>
                  <w:listItem w:displayText="Insight Generation" w:value="Insight Generation"/>
                  <w:listItem w:displayText="Insight Testing" w:value="Insight Testing"/>
                  <w:listItem w:displayText="Internal Client Activation (DVF, Insight &amp; Idea screening)" w:value="Internal Client Activation (DVF, Insight &amp; Idea screening)"/>
                  <w:listItem w:displayText="Internal Project" w:value="Internal Project"/>
                  <w:listItem w:displayText="Market Sizing" w:value="Market Sizing"/>
                  <w:listItem w:displayText="Name Screening" w:value="Name Screening"/>
                  <w:listItem w:displayText="Pack Testing" w:value="Pack Testing"/>
                  <w:listItem w:displayText="Portfolio Management and Range Optimisation" w:value="Portfolio Management and Range Optimisation"/>
                  <w:listItem w:displayText="Pricing" w:value="Pricing"/>
                  <w:listItem w:displayText="Product Usage Testing" w:value="Product Usage Testing"/>
                  <w:listItem w:displayText="Segmentation" w:value="Segmentation"/>
                  <w:listItem w:displayText="Shopper (path to purchase, shelf testing)" w:value="Shopper (path to purchase, shelf testing)"/>
                  <w:listItem w:displayText="U&amp;A" w:value="U&amp;A"/>
                  <w:listItem w:displayText="U&amp;A Tracking" w:value="U&amp;A Tracking"/>
                  <w:listItem w:displayText="UX Development &amp; Testing" w:value="UX Development &amp; Testing"/>
                  <w:listItem w:displayText="Variant Screening" w:value="Variant Screening"/>
                  <w:listItem w:displayText="Other" w:value="Other"/>
                </w:comboBox>
              </w:sdtPr>
              <w:sdtContent>
                <w:r w:rsidR="00061040" w:rsidRPr="00B45C8C">
                  <w:rPr>
                    <w:rFonts w:asciiTheme="majorHAnsi" w:hAnsiTheme="majorHAnsi" w:cs="Arial"/>
                    <w:sz w:val="18"/>
                    <w:szCs w:val="18"/>
                    <w:shd w:val="clear" w:color="auto" w:fill="E6E6E6"/>
                  </w:rPr>
                  <w:t>Focus Group screener</w:t>
                </w:r>
              </w:sdtContent>
            </w:sdt>
          </w:p>
        </w:tc>
      </w:tr>
      <w:tr w:rsidR="00061040" w:rsidRPr="001B2DC8" w14:paraId="263DB1C9" w14:textId="77777777" w:rsidTr="0BDDF262">
        <w:trPr>
          <w:trHeight w:val="403"/>
        </w:trPr>
        <w:tc>
          <w:tcPr>
            <w:tcW w:w="2762" w:type="pct"/>
            <w:shd w:val="clear" w:color="auto" w:fill="004750" w:themeFill="accent1"/>
            <w:vAlign w:val="center"/>
          </w:tcPr>
          <w:p w14:paraId="76647648" w14:textId="77777777" w:rsidR="00061040" w:rsidRPr="001B2DC8" w:rsidRDefault="00061040" w:rsidP="00A43B5B">
            <w:pPr>
              <w:spacing w:before="0" w:after="0" w:line="240" w:lineRule="auto"/>
              <w:rPr>
                <w:rFonts w:asciiTheme="majorHAnsi" w:hAnsiTheme="majorHAnsi" w:cs="Arial"/>
                <w:b/>
                <w:color w:val="FFFFFF" w:themeColor="background1"/>
                <w:sz w:val="22"/>
                <w:szCs w:val="22"/>
              </w:rPr>
            </w:pPr>
            <w:r>
              <w:rPr>
                <w:rFonts w:asciiTheme="majorHAnsi" w:hAnsiTheme="majorHAnsi" w:cs="Arial"/>
                <w:b/>
                <w:color w:val="FFFFFF" w:themeColor="background1"/>
                <w:sz w:val="22"/>
                <w:szCs w:val="22"/>
              </w:rPr>
              <w:t xml:space="preserve">Market, </w:t>
            </w:r>
            <w:proofErr w:type="gramStart"/>
            <w:r>
              <w:rPr>
                <w:rFonts w:asciiTheme="majorHAnsi" w:hAnsiTheme="majorHAnsi" w:cs="Arial"/>
                <w:b/>
                <w:color w:val="FFFFFF" w:themeColor="background1"/>
                <w:sz w:val="22"/>
                <w:szCs w:val="22"/>
              </w:rPr>
              <w:t>languages</w:t>
            </w:r>
            <w:proofErr w:type="gramEnd"/>
            <w:r>
              <w:rPr>
                <w:rFonts w:asciiTheme="majorHAnsi" w:hAnsiTheme="majorHAnsi" w:cs="Arial"/>
                <w:b/>
                <w:color w:val="FFFFFF" w:themeColor="background1"/>
                <w:sz w:val="22"/>
                <w:szCs w:val="22"/>
              </w:rPr>
              <w:t xml:space="preserve"> and Translations</w:t>
            </w:r>
          </w:p>
        </w:tc>
        <w:tc>
          <w:tcPr>
            <w:tcW w:w="2238" w:type="pct"/>
            <w:shd w:val="clear" w:color="auto" w:fill="004750" w:themeFill="accent1"/>
            <w:vAlign w:val="center"/>
          </w:tcPr>
          <w:p w14:paraId="071AB27A" w14:textId="77777777" w:rsidR="00061040" w:rsidRPr="00B45C8C" w:rsidRDefault="00061040" w:rsidP="00A43B5B">
            <w:pPr>
              <w:spacing w:before="0" w:after="0" w:line="240" w:lineRule="auto"/>
              <w:rPr>
                <w:rFonts w:asciiTheme="majorHAnsi" w:hAnsiTheme="majorHAnsi" w:cs="Arial"/>
                <w:sz w:val="18"/>
                <w:szCs w:val="18"/>
              </w:rPr>
            </w:pPr>
          </w:p>
        </w:tc>
      </w:tr>
      <w:tr w:rsidR="00061040" w:rsidRPr="001B2DC8" w14:paraId="0A64594A" w14:textId="77777777" w:rsidTr="0BDDF262">
        <w:trPr>
          <w:trHeight w:val="71"/>
        </w:trPr>
        <w:tc>
          <w:tcPr>
            <w:tcW w:w="2762" w:type="pct"/>
            <w:shd w:val="clear" w:color="auto" w:fill="auto"/>
            <w:vAlign w:val="center"/>
          </w:tcPr>
          <w:p w14:paraId="27DA4017" w14:textId="77777777" w:rsidR="00061040" w:rsidRPr="001B2DC8" w:rsidRDefault="00061040" w:rsidP="00A43B5B">
            <w:pPr>
              <w:spacing w:before="0" w:after="0" w:line="240" w:lineRule="auto"/>
              <w:rPr>
                <w:rFonts w:asciiTheme="majorHAnsi" w:hAnsiTheme="majorHAnsi" w:cs="Arial"/>
                <w:sz w:val="18"/>
                <w:szCs w:val="18"/>
              </w:rPr>
            </w:pPr>
            <w:r>
              <w:rPr>
                <w:rStyle w:val="normaltextrun"/>
                <w:rFonts w:ascii="Arial Nova" w:hAnsi="Arial Nova"/>
                <w:color w:val="000000"/>
                <w:sz w:val="18"/>
                <w:szCs w:val="18"/>
                <w:shd w:val="clear" w:color="auto" w:fill="FFFFFF"/>
              </w:rPr>
              <w:t>Markets &amp; Languages per market:</w:t>
            </w:r>
          </w:p>
        </w:tc>
        <w:tc>
          <w:tcPr>
            <w:tcW w:w="2238" w:type="pct"/>
            <w:shd w:val="clear" w:color="auto" w:fill="auto"/>
            <w:vAlign w:val="center"/>
          </w:tcPr>
          <w:p w14:paraId="05BEF908" w14:textId="75BD94BE" w:rsidR="00061040" w:rsidRPr="00B45C8C" w:rsidRDefault="00CA4458" w:rsidP="00A43B5B">
            <w:pPr>
              <w:spacing w:before="0" w:after="0" w:line="240" w:lineRule="auto"/>
              <w:rPr>
                <w:rFonts w:asciiTheme="majorHAnsi" w:hAnsiTheme="majorHAnsi" w:cs="Arial"/>
                <w:sz w:val="18"/>
                <w:szCs w:val="18"/>
              </w:rPr>
            </w:pPr>
            <w:r>
              <w:rPr>
                <w:rFonts w:asciiTheme="majorHAnsi" w:hAnsiTheme="majorHAnsi" w:cs="Arial"/>
                <w:sz w:val="18"/>
                <w:szCs w:val="18"/>
              </w:rPr>
              <w:t>UK only</w:t>
            </w:r>
          </w:p>
        </w:tc>
      </w:tr>
      <w:tr w:rsidR="00061040" w:rsidRPr="001B2DC8" w14:paraId="7EF4CED5" w14:textId="77777777" w:rsidTr="0BDDF262">
        <w:trPr>
          <w:trHeight w:val="71"/>
        </w:trPr>
        <w:tc>
          <w:tcPr>
            <w:tcW w:w="2762" w:type="pct"/>
            <w:shd w:val="clear" w:color="auto" w:fill="004750" w:themeFill="accent1"/>
            <w:vAlign w:val="center"/>
          </w:tcPr>
          <w:p w14:paraId="46C213E5" w14:textId="77777777" w:rsidR="00061040" w:rsidRPr="001B2DC8" w:rsidRDefault="00061040" w:rsidP="00A43B5B">
            <w:pPr>
              <w:spacing w:after="0" w:line="240" w:lineRule="auto"/>
              <w:rPr>
                <w:rFonts w:asciiTheme="majorHAnsi" w:hAnsiTheme="majorHAnsi" w:cs="Arial"/>
                <w:sz w:val="18"/>
                <w:szCs w:val="18"/>
              </w:rPr>
            </w:pPr>
            <w:r w:rsidRPr="001B2DC8">
              <w:rPr>
                <w:rFonts w:asciiTheme="majorHAnsi" w:hAnsiTheme="majorHAnsi" w:cs="Arial"/>
                <w:b/>
                <w:color w:val="FFFFFF" w:themeColor="background1"/>
                <w:sz w:val="22"/>
                <w:szCs w:val="22"/>
              </w:rPr>
              <w:t>Sample Spec</w:t>
            </w:r>
          </w:p>
        </w:tc>
        <w:tc>
          <w:tcPr>
            <w:tcW w:w="2238" w:type="pct"/>
            <w:shd w:val="clear" w:color="auto" w:fill="004750" w:themeFill="accent1"/>
            <w:vAlign w:val="center"/>
          </w:tcPr>
          <w:p w14:paraId="1E8211E2" w14:textId="77777777" w:rsidR="00061040" w:rsidRPr="00B45C8C" w:rsidRDefault="00061040" w:rsidP="00A43B5B">
            <w:pPr>
              <w:spacing w:after="0" w:line="240" w:lineRule="auto"/>
              <w:rPr>
                <w:rFonts w:asciiTheme="majorHAnsi" w:hAnsiTheme="majorHAnsi" w:cs="Arial"/>
                <w:sz w:val="18"/>
                <w:szCs w:val="18"/>
              </w:rPr>
            </w:pPr>
          </w:p>
        </w:tc>
      </w:tr>
      <w:tr w:rsidR="00061040" w:rsidRPr="00092D77" w14:paraId="7129F714" w14:textId="77777777" w:rsidTr="0BDDF262">
        <w:trPr>
          <w:trHeight w:val="71"/>
        </w:trPr>
        <w:tc>
          <w:tcPr>
            <w:tcW w:w="5000" w:type="pct"/>
            <w:gridSpan w:val="2"/>
            <w:shd w:val="clear" w:color="auto" w:fill="auto"/>
            <w:vAlign w:val="center"/>
          </w:tcPr>
          <w:p w14:paraId="10AFC961" w14:textId="5F5EE3DB" w:rsidR="00061040" w:rsidRPr="00092D77" w:rsidRDefault="00061040" w:rsidP="00A43B5B">
            <w:pPr>
              <w:spacing w:after="0" w:line="240" w:lineRule="auto"/>
              <w:rPr>
                <w:rFonts w:asciiTheme="majorHAnsi" w:hAnsiTheme="majorHAnsi" w:cs="Arial"/>
                <w:b/>
                <w:bCs/>
                <w:sz w:val="18"/>
                <w:szCs w:val="18"/>
              </w:rPr>
            </w:pPr>
            <w:r w:rsidRPr="00092D77">
              <w:rPr>
                <w:rFonts w:asciiTheme="majorHAnsi" w:hAnsiTheme="majorHAnsi" w:cs="Arial"/>
                <w:b/>
                <w:bCs/>
                <w:sz w:val="18"/>
                <w:szCs w:val="18"/>
              </w:rPr>
              <w:t>2x 90 MINUTE FOCUS GROUP SESSIONS</w:t>
            </w:r>
            <w:r w:rsidR="008E426D">
              <w:rPr>
                <w:rFonts w:asciiTheme="majorHAnsi" w:hAnsiTheme="majorHAnsi" w:cs="Arial"/>
                <w:b/>
                <w:bCs/>
                <w:sz w:val="18"/>
                <w:szCs w:val="18"/>
              </w:rPr>
              <w:t xml:space="preserve"> (w/c 28 August 2023)</w:t>
            </w:r>
          </w:p>
          <w:p w14:paraId="42CD356D" w14:textId="74BC2663" w:rsidR="00061040" w:rsidRPr="00092D77" w:rsidRDefault="00061040" w:rsidP="00A43B5B">
            <w:pPr>
              <w:spacing w:after="0" w:line="240" w:lineRule="auto"/>
              <w:rPr>
                <w:rFonts w:asciiTheme="majorHAnsi" w:hAnsiTheme="majorHAnsi" w:cs="Arial"/>
                <w:sz w:val="18"/>
                <w:szCs w:val="18"/>
              </w:rPr>
            </w:pPr>
            <w:r w:rsidRPr="00092D77">
              <w:rPr>
                <w:rFonts w:asciiTheme="majorHAnsi" w:hAnsiTheme="majorHAnsi" w:cs="Arial"/>
                <w:b/>
                <w:bCs/>
                <w:sz w:val="18"/>
                <w:szCs w:val="18"/>
              </w:rPr>
              <w:t>Session</w:t>
            </w:r>
            <w:r w:rsidR="000D3334" w:rsidRPr="00092D77">
              <w:rPr>
                <w:rFonts w:asciiTheme="majorHAnsi" w:hAnsiTheme="majorHAnsi" w:cs="Arial"/>
                <w:b/>
                <w:bCs/>
                <w:sz w:val="18"/>
                <w:szCs w:val="18"/>
              </w:rPr>
              <w:t>s</w:t>
            </w:r>
            <w:r w:rsidRPr="00092D77">
              <w:rPr>
                <w:rFonts w:asciiTheme="majorHAnsi" w:hAnsiTheme="majorHAnsi" w:cs="Arial"/>
                <w:b/>
                <w:bCs/>
                <w:sz w:val="18"/>
                <w:szCs w:val="18"/>
              </w:rPr>
              <w:t xml:space="preserve"> 1</w:t>
            </w:r>
            <w:r w:rsidR="000D3334" w:rsidRPr="00092D77">
              <w:rPr>
                <w:rFonts w:asciiTheme="majorHAnsi" w:hAnsiTheme="majorHAnsi" w:cs="Arial"/>
                <w:b/>
                <w:bCs/>
                <w:sz w:val="18"/>
                <w:szCs w:val="18"/>
              </w:rPr>
              <w:t xml:space="preserve"> + 2</w:t>
            </w:r>
            <w:r w:rsidRPr="00092D77">
              <w:rPr>
                <w:rFonts w:asciiTheme="majorHAnsi" w:hAnsiTheme="majorHAnsi" w:cs="Arial"/>
                <w:b/>
                <w:bCs/>
                <w:sz w:val="18"/>
                <w:szCs w:val="18"/>
              </w:rPr>
              <w:t>:</w:t>
            </w:r>
            <w:r w:rsidRPr="00092D77">
              <w:rPr>
                <w:rFonts w:asciiTheme="majorHAnsi" w:hAnsiTheme="majorHAnsi" w:cs="Arial"/>
                <w:sz w:val="18"/>
                <w:szCs w:val="18"/>
              </w:rPr>
              <w:t xml:space="preserve"> </w:t>
            </w:r>
            <w:r w:rsidR="00D8540E">
              <w:rPr>
                <w:rFonts w:asciiTheme="majorHAnsi" w:hAnsiTheme="majorHAnsi" w:cs="Arial"/>
                <w:sz w:val="18"/>
                <w:szCs w:val="18"/>
              </w:rPr>
              <w:t>6</w:t>
            </w:r>
            <w:r w:rsidR="002A43E0">
              <w:rPr>
                <w:rFonts w:asciiTheme="majorHAnsi" w:hAnsiTheme="majorHAnsi" w:cs="Arial"/>
                <w:sz w:val="18"/>
                <w:szCs w:val="18"/>
              </w:rPr>
              <w:t>-8</w:t>
            </w:r>
            <w:r w:rsidR="00D8540E">
              <w:rPr>
                <w:rFonts w:asciiTheme="majorHAnsi" w:hAnsiTheme="majorHAnsi" w:cs="Arial"/>
                <w:sz w:val="18"/>
                <w:szCs w:val="18"/>
              </w:rPr>
              <w:t xml:space="preserve"> x Yorkshire based business</w:t>
            </w:r>
            <w:r w:rsidR="002A43E0">
              <w:rPr>
                <w:rFonts w:asciiTheme="majorHAnsi" w:hAnsiTheme="majorHAnsi" w:cs="Arial"/>
                <w:sz w:val="18"/>
                <w:szCs w:val="18"/>
              </w:rPr>
              <w:t xml:space="preserve"> representatives</w:t>
            </w:r>
            <w:r w:rsidR="00D0665F" w:rsidRPr="00092D77">
              <w:rPr>
                <w:rFonts w:asciiTheme="majorHAnsi" w:hAnsiTheme="majorHAnsi" w:cs="Arial"/>
                <w:sz w:val="18"/>
                <w:szCs w:val="18"/>
              </w:rPr>
              <w:t>,</w:t>
            </w:r>
            <w:r w:rsidR="00D8540E">
              <w:rPr>
                <w:rFonts w:asciiTheme="majorHAnsi" w:hAnsiTheme="majorHAnsi" w:cs="Arial"/>
                <w:sz w:val="18"/>
                <w:szCs w:val="18"/>
              </w:rPr>
              <w:t xml:space="preserve"> Yorkshire Water customers,</w:t>
            </w:r>
            <w:r w:rsidR="00D0665F" w:rsidRPr="00092D77">
              <w:rPr>
                <w:rFonts w:asciiTheme="majorHAnsi" w:hAnsiTheme="majorHAnsi" w:cs="Arial"/>
                <w:sz w:val="18"/>
                <w:szCs w:val="18"/>
              </w:rPr>
              <w:t xml:space="preserve"> </w:t>
            </w:r>
            <w:r w:rsidR="00D8540E">
              <w:rPr>
                <w:rFonts w:asciiTheme="majorHAnsi" w:hAnsiTheme="majorHAnsi" w:cs="Arial"/>
                <w:sz w:val="18"/>
                <w:szCs w:val="18"/>
              </w:rPr>
              <w:t>participant is responsible for</w:t>
            </w:r>
            <w:r w:rsidR="002A43E0">
              <w:rPr>
                <w:rFonts w:asciiTheme="majorHAnsi" w:hAnsiTheme="majorHAnsi" w:cs="Arial"/>
                <w:sz w:val="18"/>
                <w:szCs w:val="18"/>
              </w:rPr>
              <w:t>/involved in</w:t>
            </w:r>
            <w:r w:rsidR="00D8540E">
              <w:rPr>
                <w:rFonts w:asciiTheme="majorHAnsi" w:hAnsiTheme="majorHAnsi" w:cs="Arial"/>
                <w:sz w:val="18"/>
                <w:szCs w:val="18"/>
              </w:rPr>
              <w:t xml:space="preserve"> </w:t>
            </w:r>
            <w:r w:rsidR="00D0665F" w:rsidRPr="00092D77">
              <w:rPr>
                <w:rFonts w:asciiTheme="majorHAnsi" w:hAnsiTheme="majorHAnsi" w:cs="Arial"/>
                <w:sz w:val="18"/>
                <w:szCs w:val="18"/>
              </w:rPr>
              <w:t xml:space="preserve">paying </w:t>
            </w:r>
            <w:proofErr w:type="gramStart"/>
            <w:r w:rsidR="00D0665F" w:rsidRPr="00092D77">
              <w:rPr>
                <w:rFonts w:asciiTheme="majorHAnsi" w:hAnsiTheme="majorHAnsi" w:cs="Arial"/>
                <w:sz w:val="18"/>
                <w:szCs w:val="18"/>
              </w:rPr>
              <w:t>bill</w:t>
            </w:r>
            <w:proofErr w:type="gramEnd"/>
          </w:p>
          <w:p w14:paraId="2C375FC5" w14:textId="78CC1887" w:rsidR="00061040" w:rsidRPr="00092D77" w:rsidRDefault="00740BCA" w:rsidP="00061040">
            <w:pPr>
              <w:pStyle w:val="ListParagraph"/>
              <w:numPr>
                <w:ilvl w:val="0"/>
                <w:numId w:val="24"/>
              </w:numPr>
              <w:spacing w:before="100" w:after="0"/>
              <w:rPr>
                <w:rFonts w:asciiTheme="majorHAnsi" w:eastAsiaTheme="minorEastAsia" w:hAnsiTheme="majorHAnsi" w:cs="Arial"/>
                <w:sz w:val="18"/>
                <w:szCs w:val="18"/>
                <w:lang w:eastAsia="en-GB"/>
              </w:rPr>
            </w:pPr>
            <w:r>
              <w:rPr>
                <w:rFonts w:asciiTheme="majorHAnsi" w:eastAsiaTheme="minorEastAsia" w:hAnsiTheme="majorHAnsi" w:cs="Arial"/>
                <w:sz w:val="18"/>
                <w:szCs w:val="18"/>
                <w:lang w:eastAsia="en-GB"/>
              </w:rPr>
              <w:t xml:space="preserve">Spread of </w:t>
            </w:r>
            <w:r w:rsidR="00F4003C">
              <w:rPr>
                <w:rFonts w:asciiTheme="majorHAnsi" w:eastAsiaTheme="minorEastAsia" w:hAnsiTheme="majorHAnsi" w:cs="Arial"/>
                <w:sz w:val="18"/>
                <w:szCs w:val="18"/>
                <w:lang w:eastAsia="en-GB"/>
              </w:rPr>
              <w:t>business sizes</w:t>
            </w:r>
          </w:p>
          <w:p w14:paraId="295FF68A" w14:textId="2E343F08" w:rsidR="004549DE" w:rsidRPr="00092D77" w:rsidRDefault="50B52752" w:rsidP="0BDDF262">
            <w:pPr>
              <w:pStyle w:val="ListParagraph"/>
              <w:numPr>
                <w:ilvl w:val="0"/>
                <w:numId w:val="24"/>
              </w:numPr>
              <w:spacing w:before="100" w:after="0"/>
              <w:rPr>
                <w:rFonts w:asciiTheme="majorHAnsi" w:eastAsiaTheme="minorEastAsia" w:hAnsiTheme="majorHAnsi" w:cs="Arial"/>
                <w:sz w:val="18"/>
                <w:szCs w:val="18"/>
                <w:lang w:eastAsia="en-GB"/>
              </w:rPr>
            </w:pPr>
            <w:r w:rsidRPr="0BDDF262">
              <w:rPr>
                <w:rFonts w:asciiTheme="majorHAnsi" w:eastAsiaTheme="minorEastAsia" w:hAnsiTheme="majorHAnsi" w:cs="Arial"/>
                <w:sz w:val="18"/>
                <w:szCs w:val="18"/>
              </w:rPr>
              <w:t>Range of business types</w:t>
            </w:r>
          </w:p>
          <w:p w14:paraId="71D49B0A" w14:textId="6D98DBEE" w:rsidR="600CC0FB" w:rsidRDefault="600CC0FB" w:rsidP="0BDDF262">
            <w:pPr>
              <w:pStyle w:val="ListParagraph"/>
              <w:numPr>
                <w:ilvl w:val="0"/>
                <w:numId w:val="24"/>
              </w:numPr>
              <w:spacing w:before="100" w:after="0"/>
              <w:rPr>
                <w:rFonts w:asciiTheme="majorHAnsi" w:eastAsiaTheme="minorEastAsia" w:hAnsiTheme="majorHAnsi" w:cs="Arial"/>
                <w:sz w:val="18"/>
                <w:szCs w:val="18"/>
                <w:lang w:eastAsia="en-GB"/>
              </w:rPr>
            </w:pPr>
            <w:r w:rsidRPr="0BDDF262">
              <w:rPr>
                <w:rFonts w:asciiTheme="majorHAnsi" w:eastAsiaTheme="minorEastAsia" w:hAnsiTheme="majorHAnsi" w:cs="Arial"/>
                <w:sz w:val="18"/>
                <w:szCs w:val="18"/>
                <w:lang w:eastAsia="en-GB"/>
              </w:rPr>
              <w:t>Spread o</w:t>
            </w:r>
            <w:r w:rsidR="55A47E4B" w:rsidRPr="0BDDF262">
              <w:rPr>
                <w:rFonts w:asciiTheme="majorHAnsi" w:eastAsiaTheme="minorEastAsia" w:hAnsiTheme="majorHAnsi" w:cs="Arial"/>
                <w:sz w:val="18"/>
                <w:szCs w:val="18"/>
                <w:lang w:eastAsia="en-GB"/>
              </w:rPr>
              <w:t>f</w:t>
            </w:r>
            <w:r w:rsidRPr="0BDDF262">
              <w:rPr>
                <w:rFonts w:asciiTheme="majorHAnsi" w:eastAsiaTheme="minorEastAsia" w:hAnsiTheme="majorHAnsi" w:cs="Arial"/>
                <w:sz w:val="18"/>
                <w:szCs w:val="18"/>
                <w:lang w:eastAsia="en-GB"/>
              </w:rPr>
              <w:t xml:space="preserve"> water uses – essential to business operations or </w:t>
            </w:r>
            <w:r w:rsidR="7BA8F551" w:rsidRPr="0BDDF262">
              <w:rPr>
                <w:rFonts w:asciiTheme="majorHAnsi" w:eastAsiaTheme="minorEastAsia" w:hAnsiTheme="majorHAnsi" w:cs="Arial"/>
                <w:sz w:val="18"/>
                <w:szCs w:val="18"/>
                <w:lang w:eastAsia="en-GB"/>
              </w:rPr>
              <w:t xml:space="preserve">more of a </w:t>
            </w:r>
            <w:r w:rsidRPr="0BDDF262">
              <w:rPr>
                <w:rFonts w:asciiTheme="majorHAnsi" w:eastAsiaTheme="minorEastAsia" w:hAnsiTheme="majorHAnsi" w:cs="Arial"/>
                <w:sz w:val="18"/>
                <w:szCs w:val="18"/>
                <w:lang w:eastAsia="en-GB"/>
              </w:rPr>
              <w:t xml:space="preserve">domestic </w:t>
            </w:r>
            <w:proofErr w:type="gramStart"/>
            <w:r w:rsidR="1EEA11B4" w:rsidRPr="0BDDF262">
              <w:rPr>
                <w:rFonts w:asciiTheme="majorHAnsi" w:eastAsiaTheme="minorEastAsia" w:hAnsiTheme="majorHAnsi" w:cs="Arial"/>
                <w:sz w:val="18"/>
                <w:szCs w:val="18"/>
                <w:lang w:eastAsia="en-GB"/>
              </w:rPr>
              <w:t>role</w:t>
            </w:r>
            <w:proofErr w:type="gramEnd"/>
          </w:p>
          <w:p w14:paraId="28EFCACB" w14:textId="3526FDA6" w:rsidR="004549DE" w:rsidRPr="00092D77" w:rsidRDefault="00F4003C" w:rsidP="00061040">
            <w:pPr>
              <w:pStyle w:val="ListParagraph"/>
              <w:numPr>
                <w:ilvl w:val="0"/>
                <w:numId w:val="24"/>
              </w:numPr>
              <w:spacing w:before="100" w:after="0"/>
              <w:rPr>
                <w:rFonts w:asciiTheme="majorHAnsi" w:eastAsiaTheme="minorEastAsia" w:hAnsiTheme="majorHAnsi" w:cs="Arial"/>
                <w:sz w:val="18"/>
                <w:szCs w:val="18"/>
                <w:lang w:eastAsia="en-GB"/>
              </w:rPr>
            </w:pPr>
            <w:r>
              <w:rPr>
                <w:rFonts w:asciiTheme="majorHAnsi" w:eastAsiaTheme="minorEastAsia" w:hAnsiTheme="majorHAnsi" w:cs="Arial"/>
                <w:sz w:val="18"/>
                <w:szCs w:val="18"/>
              </w:rPr>
              <w:t>Operate and use water</w:t>
            </w:r>
            <w:r w:rsidR="008829FD" w:rsidRPr="00092D77">
              <w:rPr>
                <w:rFonts w:asciiTheme="majorHAnsi" w:eastAsiaTheme="minorEastAsia" w:hAnsiTheme="majorHAnsi" w:cs="Arial"/>
                <w:sz w:val="18"/>
                <w:szCs w:val="18"/>
              </w:rPr>
              <w:t xml:space="preserve"> in Yorkshire Water </w:t>
            </w:r>
            <w:proofErr w:type="gramStart"/>
            <w:r w:rsidR="008829FD" w:rsidRPr="00092D77">
              <w:rPr>
                <w:rFonts w:asciiTheme="majorHAnsi" w:eastAsiaTheme="minorEastAsia" w:hAnsiTheme="majorHAnsi" w:cs="Arial"/>
                <w:sz w:val="18"/>
                <w:szCs w:val="18"/>
              </w:rPr>
              <w:t>region</w:t>
            </w:r>
            <w:proofErr w:type="gramEnd"/>
          </w:p>
          <w:p w14:paraId="31D43760" w14:textId="6ABC20C6" w:rsidR="00092D77" w:rsidRDefault="005E6800" w:rsidP="00061040">
            <w:pPr>
              <w:pStyle w:val="ListParagraph"/>
              <w:numPr>
                <w:ilvl w:val="0"/>
                <w:numId w:val="24"/>
              </w:numPr>
              <w:spacing w:before="100" w:after="0"/>
              <w:rPr>
                <w:rFonts w:asciiTheme="majorHAnsi" w:eastAsiaTheme="minorEastAsia" w:hAnsiTheme="majorHAnsi" w:cs="Arial"/>
                <w:sz w:val="18"/>
                <w:szCs w:val="18"/>
                <w:lang w:eastAsia="en-GB"/>
              </w:rPr>
            </w:pPr>
            <w:r>
              <w:rPr>
                <w:rFonts w:asciiTheme="majorHAnsi" w:eastAsiaTheme="minorEastAsia" w:hAnsiTheme="majorHAnsi" w:cs="Arial"/>
                <w:sz w:val="18"/>
                <w:szCs w:val="18"/>
                <w:lang w:eastAsia="en-GB"/>
              </w:rPr>
              <w:t xml:space="preserve">Involved in decisions on utility bill and suppliers and involved with water bill </w:t>
            </w:r>
            <w:proofErr w:type="gramStart"/>
            <w:r>
              <w:rPr>
                <w:rFonts w:asciiTheme="majorHAnsi" w:eastAsiaTheme="minorEastAsia" w:hAnsiTheme="majorHAnsi" w:cs="Arial"/>
                <w:sz w:val="18"/>
                <w:szCs w:val="18"/>
                <w:lang w:eastAsia="en-GB"/>
              </w:rPr>
              <w:t>payment</w:t>
            </w:r>
            <w:proofErr w:type="gramEnd"/>
          </w:p>
          <w:p w14:paraId="5DDA63C4" w14:textId="4CCB02EB" w:rsidR="005E6800" w:rsidRPr="00092D77" w:rsidRDefault="005E6800" w:rsidP="00061040">
            <w:pPr>
              <w:pStyle w:val="ListParagraph"/>
              <w:numPr>
                <w:ilvl w:val="0"/>
                <w:numId w:val="24"/>
              </w:numPr>
              <w:spacing w:before="100" w:after="0"/>
              <w:rPr>
                <w:rFonts w:asciiTheme="majorHAnsi" w:eastAsiaTheme="minorEastAsia" w:hAnsiTheme="majorHAnsi" w:cs="Arial"/>
                <w:sz w:val="18"/>
                <w:szCs w:val="18"/>
                <w:lang w:eastAsia="en-GB"/>
              </w:rPr>
            </w:pPr>
            <w:r>
              <w:rPr>
                <w:rFonts w:asciiTheme="majorHAnsi" w:eastAsiaTheme="minorEastAsia" w:hAnsiTheme="majorHAnsi" w:cs="Arial"/>
                <w:sz w:val="18"/>
                <w:szCs w:val="18"/>
                <w:lang w:eastAsia="en-GB"/>
              </w:rPr>
              <w:t xml:space="preserve">All to be senior managers or business </w:t>
            </w:r>
            <w:proofErr w:type="gramStart"/>
            <w:r>
              <w:rPr>
                <w:rFonts w:asciiTheme="majorHAnsi" w:eastAsiaTheme="minorEastAsia" w:hAnsiTheme="majorHAnsi" w:cs="Arial"/>
                <w:sz w:val="18"/>
                <w:szCs w:val="18"/>
                <w:lang w:eastAsia="en-GB"/>
              </w:rPr>
              <w:t>owners</w:t>
            </w:r>
            <w:proofErr w:type="gramEnd"/>
          </w:p>
          <w:p w14:paraId="0B1DA97B" w14:textId="77777777" w:rsidR="00061040" w:rsidRPr="00092D77" w:rsidRDefault="00061040" w:rsidP="00A43B5B">
            <w:pPr>
              <w:spacing w:after="0"/>
              <w:rPr>
                <w:rFonts w:asciiTheme="majorHAnsi" w:hAnsiTheme="majorHAnsi" w:cs="Arial"/>
                <w:sz w:val="18"/>
                <w:szCs w:val="18"/>
              </w:rPr>
            </w:pPr>
          </w:p>
          <w:tbl>
            <w:tblPr>
              <w:tblW w:w="924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97"/>
              <w:gridCol w:w="1867"/>
              <w:gridCol w:w="5982"/>
            </w:tblGrid>
            <w:tr w:rsidR="00061040" w:rsidRPr="00092D77" w14:paraId="147B1194" w14:textId="77777777" w:rsidTr="005961D1">
              <w:trPr>
                <w:trHeight w:val="840"/>
              </w:trPr>
              <w:tc>
                <w:tcPr>
                  <w:tcW w:w="1397"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BFB96BF" w14:textId="5A39DD96" w:rsidR="00061040" w:rsidRPr="00092D77" w:rsidRDefault="00061040" w:rsidP="00153A92">
                  <w:pPr>
                    <w:pStyle w:val="paragraph"/>
                    <w:spacing w:before="0" w:beforeAutospacing="0" w:after="0" w:afterAutospacing="0"/>
                    <w:textAlignment w:val="baseline"/>
                    <w:rPr>
                      <w:rFonts w:asciiTheme="minorHAnsi" w:hAnsiTheme="minorHAnsi" w:cs="Segoe UI"/>
                      <w:sz w:val="18"/>
                      <w:szCs w:val="18"/>
                    </w:rPr>
                  </w:pPr>
                  <w:r w:rsidRPr="00092D77">
                    <w:rPr>
                      <w:rStyle w:val="normaltextrun"/>
                      <w:rFonts w:asciiTheme="minorHAnsi" w:hAnsiTheme="minorHAnsi" w:cs="Segoe UI"/>
                      <w:color w:val="000000"/>
                      <w:sz w:val="18"/>
                      <w:szCs w:val="18"/>
                      <w:lang w:val="en-US"/>
                    </w:rPr>
                    <w:t>Session 1</w:t>
                  </w:r>
                </w:p>
              </w:tc>
              <w:tc>
                <w:tcPr>
                  <w:tcW w:w="1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F2A29" w14:textId="77777777" w:rsidR="004735B0" w:rsidRDefault="004735B0" w:rsidP="004735B0">
                  <w:pPr>
                    <w:rPr>
                      <w:rFonts w:ascii="Calibri" w:hAnsi="Calibri" w:cs="Calibri"/>
                      <w:color w:val="000000"/>
                    </w:rPr>
                  </w:pPr>
                  <w:r>
                    <w:rPr>
                      <w:rFonts w:ascii="Calibri" w:hAnsi="Calibri" w:cs="Calibri"/>
                      <w:color w:val="000000"/>
                    </w:rPr>
                    <w:t>Thursday 7th August</w:t>
                  </w:r>
                </w:p>
                <w:p w14:paraId="4DD2E6AB" w14:textId="2A6F250D" w:rsidR="00061040" w:rsidRPr="00092D77" w:rsidRDefault="004735B0" w:rsidP="00153A92">
                  <w:pPr>
                    <w:pStyle w:val="paragraph"/>
                    <w:spacing w:before="0" w:beforeAutospacing="0" w:after="0" w:afterAutospacing="0"/>
                    <w:textAlignment w:val="baseline"/>
                    <w:rPr>
                      <w:rFonts w:asciiTheme="minorHAnsi" w:hAnsiTheme="minorHAnsi" w:cs="Segoe UI"/>
                      <w:sz w:val="18"/>
                      <w:szCs w:val="18"/>
                    </w:rPr>
                  </w:pPr>
                  <w:r>
                    <w:rPr>
                      <w:rFonts w:asciiTheme="minorHAnsi" w:hAnsiTheme="minorHAnsi" w:cs="Segoe UI"/>
                      <w:sz w:val="18"/>
                      <w:szCs w:val="18"/>
                    </w:rPr>
                    <w:t>5.30pm</w:t>
                  </w:r>
                </w:p>
              </w:tc>
              <w:tc>
                <w:tcPr>
                  <w:tcW w:w="59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7FA53" w14:textId="3C70DB14" w:rsidR="00061040" w:rsidRPr="00092D77" w:rsidRDefault="005961D1" w:rsidP="00153A92">
                  <w:pPr>
                    <w:pStyle w:val="paragraph"/>
                    <w:spacing w:before="0" w:beforeAutospacing="0" w:after="0" w:afterAutospacing="0"/>
                    <w:textAlignment w:val="baseline"/>
                    <w:rPr>
                      <w:rFonts w:asciiTheme="minorHAnsi" w:hAnsiTheme="minorHAnsi" w:cs="Segoe UI"/>
                      <w:sz w:val="18"/>
                      <w:szCs w:val="18"/>
                    </w:rPr>
                  </w:pPr>
                  <w:r>
                    <w:rPr>
                      <w:rFonts w:asciiTheme="majorHAnsi" w:hAnsiTheme="majorHAnsi" w:cs="Arial"/>
                      <w:sz w:val="18"/>
                      <w:szCs w:val="18"/>
                    </w:rPr>
                    <w:t>6-</w:t>
                  </w:r>
                  <w:r w:rsidR="005E6800">
                    <w:rPr>
                      <w:rFonts w:asciiTheme="majorHAnsi" w:hAnsiTheme="majorHAnsi" w:cs="Arial"/>
                      <w:sz w:val="18"/>
                      <w:szCs w:val="18"/>
                    </w:rPr>
                    <w:t>8</w:t>
                  </w:r>
                  <w:r w:rsidR="004549DE" w:rsidRPr="00092D77">
                    <w:rPr>
                      <w:rFonts w:asciiTheme="majorHAnsi" w:hAnsiTheme="majorHAnsi" w:cs="Arial"/>
                      <w:sz w:val="18"/>
                      <w:szCs w:val="18"/>
                    </w:rPr>
                    <w:t xml:space="preserve"> x </w:t>
                  </w:r>
                  <w:r w:rsidR="00FF6E91">
                    <w:rPr>
                      <w:rFonts w:asciiTheme="majorHAnsi" w:hAnsiTheme="majorHAnsi" w:cs="Arial"/>
                      <w:sz w:val="18"/>
                      <w:szCs w:val="18"/>
                    </w:rPr>
                    <w:t>Yorkshire</w:t>
                  </w:r>
                  <w:r w:rsidR="004549DE" w:rsidRPr="00092D77">
                    <w:rPr>
                      <w:rFonts w:asciiTheme="majorHAnsi" w:hAnsiTheme="majorHAnsi" w:cs="Arial"/>
                      <w:sz w:val="18"/>
                      <w:szCs w:val="18"/>
                    </w:rPr>
                    <w:t xml:space="preserve"> </w:t>
                  </w:r>
                  <w:r>
                    <w:rPr>
                      <w:rFonts w:asciiTheme="majorHAnsi" w:hAnsiTheme="majorHAnsi" w:cs="Arial"/>
                      <w:sz w:val="18"/>
                      <w:szCs w:val="18"/>
                    </w:rPr>
                    <w:t xml:space="preserve">business </w:t>
                  </w:r>
                  <w:r w:rsidR="005E6800">
                    <w:rPr>
                      <w:rFonts w:asciiTheme="majorHAnsi" w:hAnsiTheme="majorHAnsi" w:cs="Arial"/>
                      <w:sz w:val="18"/>
                      <w:szCs w:val="18"/>
                    </w:rPr>
                    <w:t>owners/</w:t>
                  </w:r>
                  <w:r>
                    <w:rPr>
                      <w:rFonts w:asciiTheme="majorHAnsi" w:hAnsiTheme="majorHAnsi" w:cs="Arial"/>
                      <w:sz w:val="18"/>
                      <w:szCs w:val="18"/>
                    </w:rPr>
                    <w:t>employees</w:t>
                  </w:r>
                  <w:r w:rsidR="004549DE" w:rsidRPr="00092D77">
                    <w:rPr>
                      <w:rFonts w:asciiTheme="majorHAnsi" w:hAnsiTheme="majorHAnsi" w:cs="Arial"/>
                      <w:sz w:val="18"/>
                      <w:szCs w:val="18"/>
                    </w:rPr>
                    <w:t xml:space="preserve">, </w:t>
                  </w:r>
                  <w:r>
                    <w:rPr>
                      <w:rFonts w:asciiTheme="majorHAnsi" w:hAnsiTheme="majorHAnsi" w:cs="Arial"/>
                      <w:sz w:val="18"/>
                      <w:szCs w:val="18"/>
                    </w:rPr>
                    <w:t>responsible in some way for Yorkshire</w:t>
                  </w:r>
                  <w:r w:rsidR="00F030AE">
                    <w:rPr>
                      <w:rFonts w:asciiTheme="majorHAnsi" w:hAnsiTheme="majorHAnsi" w:cs="Arial"/>
                      <w:sz w:val="18"/>
                      <w:szCs w:val="18"/>
                    </w:rPr>
                    <w:t xml:space="preserve"> water bill</w:t>
                  </w:r>
                </w:p>
              </w:tc>
            </w:tr>
            <w:tr w:rsidR="005961D1" w:rsidRPr="00092D77" w14:paraId="16846AC7" w14:textId="77777777" w:rsidTr="005961D1">
              <w:trPr>
                <w:trHeight w:val="840"/>
              </w:trPr>
              <w:tc>
                <w:tcPr>
                  <w:tcW w:w="1397"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05E22EC" w14:textId="77777777" w:rsidR="005961D1" w:rsidRPr="00092D77" w:rsidRDefault="005961D1" w:rsidP="005961D1">
                  <w:pPr>
                    <w:pStyle w:val="paragraph"/>
                    <w:spacing w:before="0" w:beforeAutospacing="0" w:after="0" w:afterAutospacing="0"/>
                    <w:textAlignment w:val="baseline"/>
                    <w:rPr>
                      <w:rFonts w:asciiTheme="minorHAnsi" w:hAnsiTheme="minorHAnsi" w:cs="Segoe UI"/>
                      <w:sz w:val="18"/>
                      <w:szCs w:val="18"/>
                    </w:rPr>
                  </w:pPr>
                  <w:r w:rsidRPr="00092D77">
                    <w:rPr>
                      <w:rStyle w:val="normaltextrun"/>
                      <w:rFonts w:asciiTheme="minorHAnsi" w:hAnsiTheme="minorHAnsi" w:cs="Segoe UI"/>
                      <w:color w:val="000000"/>
                      <w:sz w:val="18"/>
                      <w:szCs w:val="18"/>
                      <w:lang w:val="en-US"/>
                    </w:rPr>
                    <w:t>Session 2</w:t>
                  </w:r>
                  <w:r w:rsidRPr="00092D77">
                    <w:rPr>
                      <w:rStyle w:val="eop"/>
                      <w:rFonts w:asciiTheme="minorHAnsi" w:hAnsiTheme="minorHAnsi" w:cs="Segoe UI"/>
                      <w:color w:val="000000"/>
                      <w:sz w:val="18"/>
                      <w:szCs w:val="18"/>
                    </w:rPr>
                    <w:t> </w:t>
                  </w:r>
                </w:p>
              </w:tc>
              <w:tc>
                <w:tcPr>
                  <w:tcW w:w="1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4EF57" w14:textId="77777777" w:rsidR="004735B0" w:rsidRDefault="004735B0" w:rsidP="004735B0">
                  <w:pPr>
                    <w:rPr>
                      <w:rFonts w:ascii="Calibri" w:hAnsi="Calibri" w:cs="Calibri"/>
                      <w:color w:val="000000"/>
                    </w:rPr>
                  </w:pPr>
                  <w:r>
                    <w:rPr>
                      <w:rFonts w:ascii="Calibri" w:hAnsi="Calibri" w:cs="Calibri"/>
                      <w:color w:val="000000"/>
                    </w:rPr>
                    <w:t>Thursday 7th August</w:t>
                  </w:r>
                </w:p>
                <w:p w14:paraId="466E8E80" w14:textId="3735DA80" w:rsidR="005961D1" w:rsidRPr="00092D77" w:rsidRDefault="004735B0" w:rsidP="004735B0">
                  <w:pPr>
                    <w:pStyle w:val="paragraph"/>
                    <w:spacing w:before="0" w:beforeAutospacing="0" w:after="0" w:afterAutospacing="0"/>
                    <w:textAlignment w:val="baseline"/>
                    <w:rPr>
                      <w:rFonts w:asciiTheme="minorHAnsi" w:hAnsiTheme="minorHAnsi" w:cs="Segoe UI"/>
                      <w:sz w:val="18"/>
                      <w:szCs w:val="18"/>
                    </w:rPr>
                  </w:pPr>
                  <w:r>
                    <w:rPr>
                      <w:rFonts w:asciiTheme="minorHAnsi" w:hAnsiTheme="minorHAnsi" w:cs="Segoe UI"/>
                      <w:sz w:val="18"/>
                      <w:szCs w:val="18"/>
                    </w:rPr>
                    <w:t>7.30pm</w:t>
                  </w:r>
                </w:p>
              </w:tc>
              <w:tc>
                <w:tcPr>
                  <w:tcW w:w="59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DAB61" w14:textId="448307E8" w:rsidR="005961D1" w:rsidRPr="00092D77" w:rsidRDefault="005961D1" w:rsidP="005961D1">
                  <w:pPr>
                    <w:pStyle w:val="paragraph"/>
                    <w:spacing w:before="0" w:beforeAutospacing="0" w:after="0" w:afterAutospacing="0"/>
                    <w:textAlignment w:val="baseline"/>
                    <w:rPr>
                      <w:rFonts w:asciiTheme="minorHAnsi" w:hAnsiTheme="minorHAnsi" w:cs="Segoe UI"/>
                      <w:sz w:val="18"/>
                      <w:szCs w:val="18"/>
                    </w:rPr>
                  </w:pPr>
                  <w:r>
                    <w:rPr>
                      <w:rFonts w:asciiTheme="majorHAnsi" w:hAnsiTheme="majorHAnsi" w:cs="Arial"/>
                      <w:sz w:val="18"/>
                      <w:szCs w:val="18"/>
                    </w:rPr>
                    <w:t>6-</w:t>
                  </w:r>
                  <w:r w:rsidR="005E6800">
                    <w:rPr>
                      <w:rFonts w:asciiTheme="majorHAnsi" w:hAnsiTheme="majorHAnsi" w:cs="Arial"/>
                      <w:sz w:val="18"/>
                      <w:szCs w:val="18"/>
                    </w:rPr>
                    <w:t>8</w:t>
                  </w:r>
                  <w:r w:rsidRPr="00092D77">
                    <w:rPr>
                      <w:rFonts w:asciiTheme="majorHAnsi" w:hAnsiTheme="majorHAnsi" w:cs="Arial"/>
                      <w:sz w:val="18"/>
                      <w:szCs w:val="18"/>
                    </w:rPr>
                    <w:t xml:space="preserve"> x </w:t>
                  </w:r>
                  <w:r>
                    <w:rPr>
                      <w:rFonts w:asciiTheme="majorHAnsi" w:hAnsiTheme="majorHAnsi" w:cs="Arial"/>
                      <w:sz w:val="18"/>
                      <w:szCs w:val="18"/>
                    </w:rPr>
                    <w:t>Yorkshire</w:t>
                  </w:r>
                  <w:r w:rsidRPr="00092D77">
                    <w:rPr>
                      <w:rFonts w:asciiTheme="majorHAnsi" w:hAnsiTheme="majorHAnsi" w:cs="Arial"/>
                      <w:sz w:val="18"/>
                      <w:szCs w:val="18"/>
                    </w:rPr>
                    <w:t xml:space="preserve"> </w:t>
                  </w:r>
                  <w:r>
                    <w:rPr>
                      <w:rFonts w:asciiTheme="majorHAnsi" w:hAnsiTheme="majorHAnsi" w:cs="Arial"/>
                      <w:sz w:val="18"/>
                      <w:szCs w:val="18"/>
                    </w:rPr>
                    <w:t xml:space="preserve">business </w:t>
                  </w:r>
                  <w:r w:rsidR="005E6800">
                    <w:rPr>
                      <w:rFonts w:asciiTheme="majorHAnsi" w:hAnsiTheme="majorHAnsi" w:cs="Arial"/>
                      <w:sz w:val="18"/>
                      <w:szCs w:val="18"/>
                    </w:rPr>
                    <w:t>owners/</w:t>
                  </w:r>
                  <w:r>
                    <w:rPr>
                      <w:rFonts w:asciiTheme="majorHAnsi" w:hAnsiTheme="majorHAnsi" w:cs="Arial"/>
                      <w:sz w:val="18"/>
                      <w:szCs w:val="18"/>
                    </w:rPr>
                    <w:t>employees</w:t>
                  </w:r>
                  <w:r w:rsidRPr="00092D77">
                    <w:rPr>
                      <w:rFonts w:asciiTheme="majorHAnsi" w:hAnsiTheme="majorHAnsi" w:cs="Arial"/>
                      <w:sz w:val="18"/>
                      <w:szCs w:val="18"/>
                    </w:rPr>
                    <w:t xml:space="preserve">, </w:t>
                  </w:r>
                  <w:r>
                    <w:rPr>
                      <w:rFonts w:asciiTheme="majorHAnsi" w:hAnsiTheme="majorHAnsi" w:cs="Arial"/>
                      <w:sz w:val="18"/>
                      <w:szCs w:val="18"/>
                    </w:rPr>
                    <w:t>responsible in some way for Yorkshire water bill</w:t>
                  </w:r>
                </w:p>
              </w:tc>
            </w:tr>
          </w:tbl>
          <w:p w14:paraId="71011328" w14:textId="77777777" w:rsidR="00061040" w:rsidRDefault="00061040" w:rsidP="00A43B5B">
            <w:pPr>
              <w:spacing w:after="0"/>
              <w:rPr>
                <w:rFonts w:asciiTheme="majorHAnsi" w:hAnsiTheme="majorHAnsi" w:cs="Arial"/>
                <w:sz w:val="18"/>
                <w:szCs w:val="18"/>
              </w:rPr>
            </w:pPr>
          </w:p>
          <w:p w14:paraId="5148CE94" w14:textId="77777777" w:rsidR="00061040" w:rsidRPr="00092D77" w:rsidRDefault="00061040" w:rsidP="005E6800">
            <w:pPr>
              <w:pStyle w:val="ListParagraph"/>
              <w:spacing w:before="100" w:after="0" w:line="276" w:lineRule="auto"/>
              <w:rPr>
                <w:rFonts w:asciiTheme="majorHAnsi" w:hAnsiTheme="majorHAnsi" w:cs="Arial"/>
                <w:sz w:val="18"/>
                <w:szCs w:val="18"/>
              </w:rPr>
            </w:pPr>
          </w:p>
        </w:tc>
      </w:tr>
      <w:tr w:rsidR="00061040" w:rsidRPr="001B2DC8" w14:paraId="0D40EC63" w14:textId="77777777" w:rsidTr="0BDDF262">
        <w:trPr>
          <w:trHeight w:val="403"/>
        </w:trPr>
        <w:tc>
          <w:tcPr>
            <w:tcW w:w="2762" w:type="pct"/>
            <w:shd w:val="clear" w:color="auto" w:fill="004750" w:themeFill="accent1"/>
            <w:vAlign w:val="center"/>
          </w:tcPr>
          <w:p w14:paraId="71F8A902" w14:textId="77777777" w:rsidR="00061040" w:rsidRPr="001B2DC8" w:rsidRDefault="00061040" w:rsidP="00A43B5B">
            <w:pPr>
              <w:spacing w:before="0" w:after="0" w:line="240" w:lineRule="auto"/>
              <w:rPr>
                <w:rFonts w:asciiTheme="majorHAnsi" w:hAnsiTheme="majorHAnsi" w:cs="Arial"/>
                <w:b/>
                <w:color w:val="FFFFFF" w:themeColor="background1"/>
                <w:sz w:val="18"/>
                <w:szCs w:val="18"/>
              </w:rPr>
            </w:pPr>
            <w:r w:rsidRPr="001B2DC8">
              <w:rPr>
                <w:rFonts w:asciiTheme="majorHAnsi" w:hAnsiTheme="majorHAnsi" w:cs="Arial"/>
                <w:b/>
                <w:color w:val="FFFFFF" w:themeColor="background1"/>
                <w:sz w:val="22"/>
                <w:szCs w:val="22"/>
              </w:rPr>
              <w:t>Sample Screening</w:t>
            </w:r>
            <w:r w:rsidRPr="001B2DC8">
              <w:rPr>
                <w:rFonts w:asciiTheme="majorHAnsi" w:hAnsiTheme="majorHAnsi" w:cs="Arial"/>
                <w:b/>
                <w:color w:val="FFFFFF" w:themeColor="background1"/>
                <w:sz w:val="18"/>
                <w:szCs w:val="18"/>
              </w:rPr>
              <w:t xml:space="preserve"> </w:t>
            </w:r>
            <w:r w:rsidRPr="001B2DC8">
              <w:rPr>
                <w:rFonts w:asciiTheme="majorHAnsi" w:hAnsiTheme="majorHAnsi" w:cs="Arial"/>
                <w:bCs/>
                <w:i/>
                <w:iCs/>
                <w:color w:val="FFFFFF" w:themeColor="background1"/>
                <w:sz w:val="16"/>
                <w:szCs w:val="16"/>
              </w:rPr>
              <w:t>(estimated incidence rate if known…%)</w:t>
            </w:r>
          </w:p>
        </w:tc>
        <w:tc>
          <w:tcPr>
            <w:tcW w:w="2238" w:type="pct"/>
            <w:shd w:val="clear" w:color="auto" w:fill="004750" w:themeFill="accent1"/>
            <w:vAlign w:val="center"/>
          </w:tcPr>
          <w:p w14:paraId="6B789D8C" w14:textId="77777777" w:rsidR="00061040" w:rsidRPr="00B45C8C" w:rsidRDefault="00061040" w:rsidP="00A43B5B">
            <w:pPr>
              <w:spacing w:before="0" w:after="0" w:line="240" w:lineRule="auto"/>
              <w:rPr>
                <w:rFonts w:asciiTheme="majorHAnsi" w:hAnsiTheme="majorHAnsi" w:cs="Arial"/>
                <w:color w:val="FBC5BD" w:themeColor="accent4"/>
                <w:sz w:val="18"/>
                <w:szCs w:val="18"/>
              </w:rPr>
            </w:pPr>
          </w:p>
        </w:tc>
      </w:tr>
      <w:tr w:rsidR="00061040" w:rsidRPr="001B2DC8" w14:paraId="58E239BA" w14:textId="77777777" w:rsidTr="0BDDF262">
        <w:trPr>
          <w:trHeight w:val="191"/>
        </w:trPr>
        <w:tc>
          <w:tcPr>
            <w:tcW w:w="2762" w:type="pct"/>
            <w:shd w:val="clear" w:color="auto" w:fill="auto"/>
            <w:vAlign w:val="center"/>
          </w:tcPr>
          <w:p w14:paraId="0EB9546E" w14:textId="77777777" w:rsidR="00061040" w:rsidRPr="001B2DC8" w:rsidRDefault="00061040" w:rsidP="00A43B5B">
            <w:pPr>
              <w:spacing w:before="0" w:after="0" w:line="240" w:lineRule="auto"/>
              <w:rPr>
                <w:rFonts w:asciiTheme="majorHAnsi" w:hAnsiTheme="majorHAnsi" w:cs="Arial"/>
                <w:sz w:val="18"/>
                <w:szCs w:val="18"/>
              </w:rPr>
            </w:pPr>
            <w:r w:rsidRPr="001B2DC8">
              <w:rPr>
                <w:rFonts w:asciiTheme="majorHAnsi" w:hAnsiTheme="majorHAnsi" w:cs="Arial"/>
                <w:sz w:val="18"/>
                <w:szCs w:val="18"/>
              </w:rPr>
              <w:t>Visual / Auditory Limitation allowed:</w:t>
            </w:r>
          </w:p>
        </w:tc>
        <w:tc>
          <w:tcPr>
            <w:tcW w:w="2238" w:type="pct"/>
            <w:shd w:val="clear" w:color="auto" w:fill="auto"/>
            <w:vAlign w:val="center"/>
          </w:tcPr>
          <w:p w14:paraId="76E8B7DB" w14:textId="77777777" w:rsidR="00061040" w:rsidRPr="00B45C8C" w:rsidRDefault="00000000" w:rsidP="00A43B5B">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113077149"/>
                <w:placeholder>
                  <w:docPart w:val="F5C43957B27E0142BA3529CC585EBCD6"/>
                </w:placeholder>
                <w:comboBox>
                  <w:listItem w:value="Choose an item."/>
                  <w:listItem w:displayText="Yes" w:value="Yes"/>
                  <w:listItem w:displayText="No" w:value="No"/>
                </w:comboBox>
              </w:sdtPr>
              <w:sdtContent>
                <w:r w:rsidR="00061040" w:rsidRPr="00B45C8C">
                  <w:rPr>
                    <w:rFonts w:asciiTheme="majorHAnsi" w:hAnsiTheme="majorHAnsi" w:cs="Arial"/>
                    <w:sz w:val="18"/>
                    <w:szCs w:val="18"/>
                    <w:shd w:val="clear" w:color="auto" w:fill="E6E6E6"/>
                  </w:rPr>
                  <w:t>No</w:t>
                </w:r>
              </w:sdtContent>
            </w:sdt>
          </w:p>
        </w:tc>
      </w:tr>
      <w:tr w:rsidR="00061040" w:rsidRPr="001B2DC8" w14:paraId="6F8E0F5F" w14:textId="77777777" w:rsidTr="0BDDF262">
        <w:trPr>
          <w:trHeight w:val="191"/>
        </w:trPr>
        <w:tc>
          <w:tcPr>
            <w:tcW w:w="2762" w:type="pct"/>
            <w:shd w:val="clear" w:color="auto" w:fill="auto"/>
            <w:vAlign w:val="center"/>
          </w:tcPr>
          <w:p w14:paraId="79CD876F" w14:textId="77777777" w:rsidR="00061040" w:rsidRPr="001B2DC8" w:rsidRDefault="00061040" w:rsidP="00A43B5B">
            <w:pPr>
              <w:spacing w:before="0" w:after="0" w:line="240" w:lineRule="auto"/>
              <w:rPr>
                <w:rFonts w:asciiTheme="majorHAnsi" w:hAnsiTheme="majorHAnsi" w:cs="Arial"/>
                <w:i/>
                <w:sz w:val="18"/>
                <w:szCs w:val="18"/>
              </w:rPr>
            </w:pPr>
            <w:r w:rsidRPr="001B2DC8">
              <w:rPr>
                <w:rFonts w:asciiTheme="majorHAnsi" w:hAnsiTheme="majorHAnsi" w:cs="Arial"/>
                <w:sz w:val="18"/>
                <w:szCs w:val="18"/>
              </w:rPr>
              <w:t>Sector Screening</w:t>
            </w:r>
            <w:r w:rsidRPr="001B2DC8">
              <w:rPr>
                <w:rFonts w:asciiTheme="majorHAnsi" w:hAnsiTheme="majorHAnsi" w:cs="Arial"/>
                <w:sz w:val="18"/>
                <w:szCs w:val="18"/>
              </w:rPr>
              <w:tab/>
            </w:r>
            <w:r w:rsidRPr="001B2DC8">
              <w:rPr>
                <w:rFonts w:asciiTheme="majorHAnsi" w:hAnsiTheme="majorHAnsi" w:cs="Arial"/>
                <w:i/>
                <w:iCs/>
                <w:sz w:val="18"/>
                <w:szCs w:val="18"/>
              </w:rPr>
              <w:t>(</w:t>
            </w:r>
            <w:proofErr w:type="gramStart"/>
            <w:r w:rsidRPr="001B2DC8">
              <w:rPr>
                <w:rFonts w:asciiTheme="majorHAnsi" w:hAnsiTheme="majorHAnsi" w:cs="Arial"/>
                <w:i/>
                <w:iCs/>
                <w:sz w:val="18"/>
                <w:szCs w:val="18"/>
              </w:rPr>
              <w:t>i.e.</w:t>
            </w:r>
            <w:proofErr w:type="gramEnd"/>
            <w:r w:rsidRPr="001B2DC8">
              <w:rPr>
                <w:rFonts w:asciiTheme="majorHAnsi" w:hAnsiTheme="majorHAnsi" w:cs="Arial"/>
                <w:i/>
                <w:iCs/>
                <w:sz w:val="18"/>
                <w:szCs w:val="18"/>
              </w:rPr>
              <w:t xml:space="preserve"> marketing, research, food, manufacturing…):</w:t>
            </w:r>
          </w:p>
        </w:tc>
        <w:tc>
          <w:tcPr>
            <w:tcW w:w="2238" w:type="pct"/>
            <w:shd w:val="clear" w:color="auto" w:fill="auto"/>
            <w:vAlign w:val="center"/>
          </w:tcPr>
          <w:p w14:paraId="4A282A58" w14:textId="6124D8D8" w:rsidR="009A5619" w:rsidRDefault="003D528E" w:rsidP="00A43B5B">
            <w:pPr>
              <w:spacing w:before="0" w:after="0" w:line="240" w:lineRule="auto"/>
              <w:rPr>
                <w:rFonts w:asciiTheme="majorHAnsi" w:hAnsiTheme="majorHAnsi" w:cs="Arial"/>
                <w14:props3d w14:extrusionH="0" w14:contourW="0" w14:prstMaterial="matte"/>
              </w:rPr>
            </w:pPr>
            <w:r>
              <w:rPr>
                <w:rFonts w:asciiTheme="majorHAnsi" w:hAnsiTheme="majorHAnsi" w:cs="Arial"/>
                <w:sz w:val="18"/>
                <w:szCs w:val="18"/>
                <w14:props3d w14:extrusionH="0" w14:contourW="0" w14:prstMaterial="matte"/>
              </w:rPr>
              <w:t>B</w:t>
            </w:r>
            <w:r>
              <w:rPr>
                <w:rFonts w:asciiTheme="majorHAnsi" w:hAnsiTheme="majorHAnsi" w:cs="Arial"/>
                <w14:props3d w14:extrusionH="0" w14:contourW="0" w14:prstMaterial="matte"/>
              </w:rPr>
              <w:t>usiness</w:t>
            </w:r>
            <w:r w:rsidR="005E6800">
              <w:rPr>
                <w:rFonts w:asciiTheme="majorHAnsi" w:hAnsiTheme="majorHAnsi" w:cs="Arial"/>
                <w14:props3d w14:extrusionH="0" w14:contourW="0" w14:prstMaterial="matte"/>
              </w:rPr>
              <w:t>es</w:t>
            </w:r>
            <w:r>
              <w:rPr>
                <w:rFonts w:asciiTheme="majorHAnsi" w:hAnsiTheme="majorHAnsi" w:cs="Arial"/>
                <w14:props3d w14:extrusionH="0" w14:contourW="0" w14:prstMaterial="matte"/>
              </w:rPr>
              <w:t xml:space="preserve"> using Yorkshire Water</w:t>
            </w:r>
          </w:p>
          <w:p w14:paraId="6FD8E9CB" w14:textId="51082F6C" w:rsidR="003D528E" w:rsidRPr="00B45C8C" w:rsidRDefault="003D528E" w:rsidP="00A43B5B">
            <w:pPr>
              <w:spacing w:before="0" w:after="0" w:line="240" w:lineRule="auto"/>
              <w:rPr>
                <w:rFonts w:asciiTheme="majorHAnsi" w:hAnsiTheme="majorHAnsi" w:cs="Arial"/>
                <w:sz w:val="18"/>
                <w:szCs w:val="18"/>
              </w:rPr>
            </w:pPr>
            <w:r>
              <w:rPr>
                <w:rFonts w:asciiTheme="majorHAnsi" w:hAnsiTheme="majorHAnsi" w:cs="Arial"/>
                <w14:props3d w14:extrusionH="0" w14:contourW="0" w14:prstMaterial="matte"/>
              </w:rPr>
              <w:t>Participant involved in bill payment</w:t>
            </w:r>
          </w:p>
        </w:tc>
      </w:tr>
    </w:tbl>
    <w:p w14:paraId="709396BF" w14:textId="77777777" w:rsidR="00740BCA" w:rsidRDefault="00740BCA" w:rsidP="00752DBF">
      <w:pPr>
        <w:rPr>
          <w:rFonts w:asciiTheme="majorHAnsi" w:hAnsiTheme="majorHAnsi" w:cs="Arial"/>
        </w:rPr>
      </w:pPr>
    </w:p>
    <w:p w14:paraId="52D5AF8A" w14:textId="4D3A3033" w:rsidR="00752DBF" w:rsidRPr="001B2DC8" w:rsidRDefault="00752DBF" w:rsidP="0BDDF262">
      <w:pPr>
        <w:rPr>
          <w:rFonts w:asciiTheme="majorHAnsi" w:hAnsiTheme="majorHAnsi" w:cs="Arial"/>
        </w:rPr>
      </w:pPr>
      <w:r w:rsidRPr="0BDDF262">
        <w:rPr>
          <w:rFonts w:asciiTheme="majorHAnsi" w:hAnsiTheme="majorHAnsi" w:cs="Arial"/>
        </w:rPr>
        <w:br w:type="page"/>
      </w:r>
    </w:p>
    <w:p w14:paraId="6ABC13B4" w14:textId="17B7C753" w:rsidR="00C70C60" w:rsidRPr="001B2DC8" w:rsidRDefault="00C70C60" w:rsidP="00C70C60">
      <w:pPr>
        <w:spacing w:line="600" w:lineRule="exact"/>
        <w:rPr>
          <w:rFonts w:asciiTheme="majorHAnsi" w:hAnsiTheme="majorHAnsi" w:cs="Open Sans Condensed Light"/>
          <w:color w:val="004750" w:themeColor="accent1"/>
          <w:sz w:val="13"/>
          <w:szCs w:val="10"/>
        </w:rPr>
      </w:pPr>
      <w:r w:rsidRPr="001B2DC8">
        <w:rPr>
          <w:rFonts w:asciiTheme="majorHAnsi" w:hAnsiTheme="majorHAnsi" w:cs="Open Sans Condensed Light"/>
          <w:b/>
          <w:bCs/>
          <w:color w:val="004750" w:themeColor="accent1"/>
          <w:sz w:val="48"/>
          <w:szCs w:val="48"/>
        </w:rPr>
        <w:lastRenderedPageBreak/>
        <w:t>PROJECT OBJECTIVES AND BACKGROUND INFORMATION</w:t>
      </w:r>
    </w:p>
    <w:p w14:paraId="4C4CC0AC" w14:textId="77777777" w:rsidR="003B013B" w:rsidRPr="001B2DC8" w:rsidRDefault="003B013B" w:rsidP="003B013B">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 xml:space="preserve">Fill in information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353"/>
        <w:gridCol w:w="2596"/>
      </w:tblGrid>
      <w:tr w:rsidR="003B013B" w:rsidRPr="001B2DC8" w14:paraId="083CE6CC" w14:textId="77777777" w:rsidTr="0BDDF262">
        <w:trPr>
          <w:trHeight w:val="557"/>
        </w:trPr>
        <w:tc>
          <w:tcPr>
            <w:tcW w:w="5000" w:type="pct"/>
            <w:gridSpan w:val="3"/>
            <w:shd w:val="clear" w:color="auto" w:fill="004750" w:themeFill="accent1"/>
            <w:vAlign w:val="center"/>
          </w:tcPr>
          <w:p w14:paraId="37886FFC" w14:textId="77777777" w:rsidR="003B013B" w:rsidRPr="001B2DC8" w:rsidRDefault="003B013B" w:rsidP="00C52725">
            <w:pPr>
              <w:spacing w:before="0" w:after="0" w:line="240" w:lineRule="auto"/>
              <w:rPr>
                <w:rFonts w:asciiTheme="majorHAnsi" w:eastAsia="Times" w:hAnsiTheme="majorHAnsi" w:cs="Arial"/>
                <w:i/>
                <w:iCs/>
                <w:color w:val="FFFFFF" w:themeColor="background1"/>
                <w:sz w:val="18"/>
                <w:szCs w:val="18"/>
              </w:rPr>
            </w:pPr>
            <w:r w:rsidRPr="001B2DC8">
              <w:rPr>
                <w:rFonts w:asciiTheme="majorHAnsi" w:hAnsiTheme="majorHAnsi" w:cs="Arial"/>
                <w:b/>
                <w:color w:val="FFFFFF" w:themeColor="background1"/>
                <w:sz w:val="22"/>
                <w:szCs w:val="22"/>
              </w:rPr>
              <w:t>Background Business Objective</w:t>
            </w:r>
            <w:r w:rsidRPr="001B2DC8">
              <w:rPr>
                <w:rFonts w:asciiTheme="majorHAnsi" w:hAnsiTheme="majorHAnsi" w:cs="Arial"/>
                <w:b/>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why is the research being done, what decisions are being made on the back of it, what’s led to research being part of the solution &amp; what’s the business need for the research?)</w:t>
            </w:r>
          </w:p>
        </w:tc>
      </w:tr>
      <w:tr w:rsidR="003B013B" w:rsidRPr="001B2DC8" w14:paraId="3A9C2B95" w14:textId="77777777" w:rsidTr="0BDDF262">
        <w:trPr>
          <w:trHeight w:val="21"/>
        </w:trPr>
        <w:tc>
          <w:tcPr>
            <w:tcW w:w="5000" w:type="pct"/>
            <w:gridSpan w:val="3"/>
            <w:shd w:val="clear" w:color="auto" w:fill="FFFFFF" w:themeFill="background2"/>
            <w:vAlign w:val="center"/>
          </w:tcPr>
          <w:p w14:paraId="70CE6F99" w14:textId="79E59575" w:rsidR="003B013B" w:rsidRPr="00962F77" w:rsidRDefault="1F9DC12A" w:rsidP="0BDDF262">
            <w:pPr>
              <w:spacing w:line="240" w:lineRule="auto"/>
              <w:rPr>
                <w:rFonts w:asciiTheme="majorHAnsi" w:hAnsiTheme="majorHAnsi" w:cs="Poppins"/>
              </w:rPr>
            </w:pPr>
            <w:r w:rsidRPr="0BDDF262">
              <w:rPr>
                <w:rFonts w:asciiTheme="majorHAnsi" w:hAnsiTheme="majorHAnsi" w:cs="Poppins"/>
                <w:sz w:val="18"/>
                <w:szCs w:val="18"/>
              </w:rPr>
              <w:t xml:space="preserve">YW want to test the entirety of our business plan with customers to determine its acceptability and affordability across different customer groups. This includes all the investment </w:t>
            </w:r>
            <w:r w:rsidR="4E3D775E" w:rsidRPr="0BDDF262">
              <w:rPr>
                <w:rFonts w:asciiTheme="majorHAnsi" w:hAnsiTheme="majorHAnsi" w:cs="Poppins"/>
                <w:sz w:val="18"/>
                <w:szCs w:val="18"/>
              </w:rPr>
              <w:t>they</w:t>
            </w:r>
            <w:r w:rsidRPr="0BDDF262">
              <w:rPr>
                <w:rFonts w:asciiTheme="majorHAnsi" w:hAnsiTheme="majorHAnsi" w:cs="Poppins"/>
                <w:sz w:val="18"/>
                <w:szCs w:val="18"/>
              </w:rPr>
              <w:t xml:space="preserve"> plan to make in the next </w:t>
            </w:r>
            <w:proofErr w:type="gramStart"/>
            <w:r w:rsidRPr="0BDDF262">
              <w:rPr>
                <w:rFonts w:asciiTheme="majorHAnsi" w:hAnsiTheme="majorHAnsi" w:cs="Poppins"/>
                <w:sz w:val="18"/>
                <w:szCs w:val="18"/>
              </w:rPr>
              <w:t>5 year</w:t>
            </w:r>
            <w:proofErr w:type="gramEnd"/>
            <w:r w:rsidR="7EC9DC2B" w:rsidRPr="0BDDF262">
              <w:rPr>
                <w:rFonts w:asciiTheme="majorHAnsi" w:hAnsiTheme="majorHAnsi" w:cs="Poppins"/>
                <w:sz w:val="18"/>
                <w:szCs w:val="18"/>
              </w:rPr>
              <w:t xml:space="preserve"> period from 2025-2030</w:t>
            </w:r>
            <w:r w:rsidRPr="0BDDF262">
              <w:rPr>
                <w:rFonts w:asciiTheme="majorHAnsi" w:hAnsiTheme="majorHAnsi" w:cs="Poppins"/>
                <w:sz w:val="18"/>
                <w:szCs w:val="18"/>
              </w:rPr>
              <w:t xml:space="preserve"> as well as the impact it will have on customer’s bills.</w:t>
            </w:r>
          </w:p>
        </w:tc>
      </w:tr>
      <w:tr w:rsidR="003B013B" w:rsidRPr="001B2DC8" w14:paraId="1177C0A3" w14:textId="77777777" w:rsidTr="0BDDF262">
        <w:trPr>
          <w:trHeight w:val="557"/>
        </w:trPr>
        <w:tc>
          <w:tcPr>
            <w:tcW w:w="5000" w:type="pct"/>
            <w:gridSpan w:val="3"/>
            <w:shd w:val="clear" w:color="auto" w:fill="004750" w:themeFill="accent1"/>
            <w:vAlign w:val="center"/>
          </w:tcPr>
          <w:p w14:paraId="1440B54B" w14:textId="77777777" w:rsidR="003B013B" w:rsidRPr="001B2DC8" w:rsidRDefault="003B013B" w:rsidP="00C52725">
            <w:pPr>
              <w:spacing w:before="0" w:after="0" w:line="240" w:lineRule="auto"/>
              <w:rPr>
                <w:rFonts w:asciiTheme="majorHAnsi" w:eastAsia="Times" w:hAnsiTheme="majorHAnsi" w:cs="Arial"/>
                <w:b/>
                <w:bCs/>
                <w:color w:val="FFFFFF" w:themeColor="background1"/>
                <w:sz w:val="18"/>
                <w:szCs w:val="18"/>
              </w:rPr>
            </w:pPr>
            <w:r w:rsidRPr="001B2DC8">
              <w:rPr>
                <w:rFonts w:asciiTheme="majorHAnsi" w:eastAsia="Times" w:hAnsiTheme="majorHAnsi" w:cs="Arial"/>
                <w:b/>
                <w:bCs/>
                <w:color w:val="FFFFFF" w:themeColor="background1"/>
                <w:sz w:val="22"/>
                <w:szCs w:val="22"/>
              </w:rPr>
              <w:t>Research Objectives</w:t>
            </w:r>
            <w:r w:rsidRPr="001B2DC8">
              <w:rPr>
                <w:rFonts w:asciiTheme="majorHAnsi" w:eastAsia="Times" w:hAnsiTheme="majorHAnsi" w:cs="Arial"/>
                <w:b/>
                <w:bCs/>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what’s the research addressing, what behaviour is it hoping to understand in people, what decisions are being made on the back of the results that could not otherwise be made?)</w:t>
            </w:r>
          </w:p>
        </w:tc>
      </w:tr>
      <w:tr w:rsidR="003B013B" w:rsidRPr="001B2DC8" w14:paraId="68299490" w14:textId="77777777" w:rsidTr="0BDDF262">
        <w:trPr>
          <w:trHeight w:val="21"/>
        </w:trPr>
        <w:tc>
          <w:tcPr>
            <w:tcW w:w="5000" w:type="pct"/>
            <w:gridSpan w:val="3"/>
            <w:shd w:val="clear" w:color="auto" w:fill="FFFFFF" w:themeFill="background2"/>
            <w:vAlign w:val="center"/>
          </w:tcPr>
          <w:p w14:paraId="3E81B672" w14:textId="7B3E6A23" w:rsidR="003B013B" w:rsidRPr="00962F77" w:rsidRDefault="003B013B" w:rsidP="00644C78">
            <w:pPr>
              <w:pStyle w:val="ListParagraph"/>
              <w:spacing w:before="0" w:after="160"/>
              <w:ind w:left="1440"/>
              <w:rPr>
                <w:color w:val="D13438"/>
                <w:sz w:val="18"/>
                <w:szCs w:val="18"/>
                <w:lang w:val="en-US"/>
              </w:rPr>
            </w:pPr>
          </w:p>
          <w:p w14:paraId="18264018" w14:textId="78114CF1" w:rsidR="003B013B" w:rsidRPr="0087601F" w:rsidRDefault="4C806BDE" w:rsidP="003F063E">
            <w:pPr>
              <w:pStyle w:val="ListParagraph"/>
              <w:numPr>
                <w:ilvl w:val="0"/>
                <w:numId w:val="22"/>
              </w:numPr>
              <w:spacing w:before="0" w:after="160"/>
              <w:rPr>
                <w:sz w:val="18"/>
                <w:szCs w:val="18"/>
                <w:lang w:val="en-US"/>
              </w:rPr>
            </w:pPr>
            <w:r w:rsidRPr="0087601F">
              <w:rPr>
                <w:rFonts w:ascii="Arial Nova" w:eastAsia="Arial Nova" w:hAnsi="Arial Nova" w:cs="Arial Nova"/>
                <w:sz w:val="18"/>
                <w:szCs w:val="18"/>
              </w:rPr>
              <w:t>What do customers think of what our plan will achieve (the big performance improvement areas)</w:t>
            </w:r>
          </w:p>
          <w:p w14:paraId="022BF796" w14:textId="30B0064F" w:rsidR="003B013B" w:rsidRPr="0087601F" w:rsidRDefault="4C806BDE" w:rsidP="003F063E">
            <w:pPr>
              <w:pStyle w:val="ListParagraph"/>
              <w:numPr>
                <w:ilvl w:val="1"/>
                <w:numId w:val="22"/>
              </w:numPr>
              <w:spacing w:before="0" w:after="160"/>
              <w:rPr>
                <w:sz w:val="18"/>
                <w:szCs w:val="18"/>
                <w:lang w:val="en-US"/>
              </w:rPr>
            </w:pPr>
            <w:r w:rsidRPr="0087601F">
              <w:rPr>
                <w:rFonts w:ascii="Arial Nova" w:eastAsia="Arial Nova" w:hAnsi="Arial Nova" w:cs="Arial Nova"/>
                <w:sz w:val="18"/>
                <w:szCs w:val="18"/>
              </w:rPr>
              <w:t xml:space="preserve">How supportive are customers of these big performance improvement areas? Anything missing/not going far enough? </w:t>
            </w:r>
          </w:p>
          <w:p w14:paraId="30086F28" w14:textId="3D545EFC" w:rsidR="00644C78" w:rsidRPr="00644C78" w:rsidRDefault="00644C78" w:rsidP="003F063E">
            <w:pPr>
              <w:pStyle w:val="ListParagraph"/>
              <w:numPr>
                <w:ilvl w:val="0"/>
                <w:numId w:val="22"/>
              </w:numPr>
              <w:spacing w:before="0" w:after="160"/>
              <w:rPr>
                <w:color w:val="000000" w:themeColor="text2"/>
                <w:sz w:val="18"/>
                <w:szCs w:val="18"/>
                <w:lang w:val="en-US"/>
              </w:rPr>
            </w:pPr>
            <w:r>
              <w:rPr>
                <w:rFonts w:ascii="Arial Nova" w:eastAsia="Arial Nova" w:hAnsi="Arial Nova" w:cs="Arial Nova"/>
                <w:color w:val="000000" w:themeColor="text2"/>
                <w:sz w:val="18"/>
                <w:szCs w:val="18"/>
              </w:rPr>
              <w:t>What are customers thoughts on our vision and outcome?</w:t>
            </w:r>
          </w:p>
          <w:p w14:paraId="4FF3A3F0" w14:textId="18150DF5" w:rsidR="00644C78" w:rsidRPr="00644C78" w:rsidRDefault="00644C78" w:rsidP="003F063E">
            <w:pPr>
              <w:pStyle w:val="ListParagraph"/>
              <w:numPr>
                <w:ilvl w:val="0"/>
                <w:numId w:val="22"/>
              </w:numPr>
              <w:spacing w:before="0" w:after="160"/>
              <w:rPr>
                <w:color w:val="000000" w:themeColor="text2"/>
                <w:sz w:val="18"/>
                <w:szCs w:val="18"/>
                <w:lang w:val="en-US"/>
              </w:rPr>
            </w:pPr>
            <w:r w:rsidRPr="00644C78">
              <w:rPr>
                <w:color w:val="000000" w:themeColor="text2"/>
                <w:sz w:val="18"/>
                <w:szCs w:val="18"/>
                <w:lang w:val="en-US"/>
              </w:rPr>
              <w:t>How supportive are customers of our business plan overall?</w:t>
            </w:r>
          </w:p>
          <w:p w14:paraId="1E23720F" w14:textId="2A5F95F4" w:rsidR="003B013B" w:rsidRPr="00962F77" w:rsidRDefault="4C806BDE" w:rsidP="003F063E">
            <w:pPr>
              <w:pStyle w:val="ListParagraph"/>
              <w:numPr>
                <w:ilvl w:val="0"/>
                <w:numId w:val="22"/>
              </w:numPr>
              <w:spacing w:before="0" w:after="160"/>
              <w:rPr>
                <w:color w:val="000000" w:themeColor="text2"/>
                <w:sz w:val="18"/>
                <w:szCs w:val="18"/>
                <w:lang w:val="en-US"/>
              </w:rPr>
            </w:pPr>
            <w:r w:rsidRPr="0BDDF262">
              <w:rPr>
                <w:rFonts w:ascii="Arial Nova" w:eastAsia="Arial Nova" w:hAnsi="Arial Nova" w:cs="Arial Nova"/>
                <w:color w:val="000000" w:themeColor="text2"/>
                <w:sz w:val="18"/>
                <w:szCs w:val="18"/>
              </w:rPr>
              <w:t>How supportive are</w:t>
            </w:r>
            <w:r w:rsidR="00644C78">
              <w:rPr>
                <w:rFonts w:ascii="Arial Nova" w:eastAsia="Arial Nova" w:hAnsi="Arial Nova" w:cs="Arial Nova"/>
                <w:color w:val="000000" w:themeColor="text2"/>
                <w:sz w:val="18"/>
                <w:szCs w:val="18"/>
              </w:rPr>
              <w:t xml:space="preserve"> customers</w:t>
            </w:r>
            <w:r w:rsidRPr="0BDDF262">
              <w:rPr>
                <w:rFonts w:ascii="Arial Nova" w:eastAsia="Arial Nova" w:hAnsi="Arial Nova" w:cs="Arial Nova"/>
                <w:color w:val="000000" w:themeColor="text2"/>
                <w:sz w:val="18"/>
                <w:szCs w:val="18"/>
              </w:rPr>
              <w:t xml:space="preserve"> of each individual Performance Commitment (PC) target?</w:t>
            </w:r>
          </w:p>
          <w:p w14:paraId="21C02243" w14:textId="65638287" w:rsidR="003B013B" w:rsidRPr="00962F77" w:rsidRDefault="4C806BDE" w:rsidP="003F063E">
            <w:pPr>
              <w:pStyle w:val="ListParagraph"/>
              <w:numPr>
                <w:ilvl w:val="0"/>
                <w:numId w:val="22"/>
              </w:numPr>
              <w:spacing w:before="0" w:after="160"/>
              <w:rPr>
                <w:color w:val="000000" w:themeColor="text2"/>
                <w:sz w:val="18"/>
                <w:szCs w:val="18"/>
              </w:rPr>
            </w:pPr>
            <w:r w:rsidRPr="0BDDF262">
              <w:rPr>
                <w:rFonts w:ascii="Arial Nova" w:eastAsia="Arial Nova" w:hAnsi="Arial Nova" w:cs="Arial Nova"/>
                <w:color w:val="000000" w:themeColor="text2"/>
                <w:sz w:val="18"/>
                <w:szCs w:val="18"/>
              </w:rPr>
              <w:t xml:space="preserve">How important are each of the PC targets to </w:t>
            </w:r>
            <w:r w:rsidR="00644C78">
              <w:rPr>
                <w:rFonts w:ascii="Arial Nova" w:eastAsia="Arial Nova" w:hAnsi="Arial Nova" w:cs="Arial Nova"/>
                <w:color w:val="000000" w:themeColor="text2"/>
                <w:sz w:val="18"/>
                <w:szCs w:val="18"/>
              </w:rPr>
              <w:t xml:space="preserve">our </w:t>
            </w:r>
            <w:r w:rsidRPr="0BDDF262">
              <w:rPr>
                <w:rFonts w:ascii="Arial Nova" w:eastAsia="Arial Nova" w:hAnsi="Arial Nova" w:cs="Arial Nova"/>
                <w:color w:val="000000" w:themeColor="text2"/>
                <w:sz w:val="18"/>
                <w:szCs w:val="18"/>
              </w:rPr>
              <w:t>customers?</w:t>
            </w:r>
          </w:p>
          <w:p w14:paraId="149ADB80" w14:textId="5175D5BB" w:rsidR="003B013B" w:rsidRPr="00962F77" w:rsidRDefault="4C806BDE" w:rsidP="003F063E">
            <w:pPr>
              <w:pStyle w:val="ListParagraph"/>
              <w:numPr>
                <w:ilvl w:val="0"/>
                <w:numId w:val="22"/>
              </w:numPr>
              <w:spacing w:before="0" w:after="160"/>
              <w:rPr>
                <w:color w:val="000000" w:themeColor="text2"/>
                <w:sz w:val="18"/>
                <w:szCs w:val="18"/>
              </w:rPr>
            </w:pPr>
            <w:r w:rsidRPr="0BDDF262">
              <w:rPr>
                <w:rFonts w:ascii="Arial Nova" w:eastAsia="Arial Nova" w:hAnsi="Arial Nova" w:cs="Arial Nova"/>
                <w:color w:val="000000" w:themeColor="text2"/>
                <w:sz w:val="18"/>
                <w:szCs w:val="18"/>
              </w:rPr>
              <w:t>Do they think we should be doing more in any areas? Which ones?</w:t>
            </w:r>
          </w:p>
          <w:p w14:paraId="316BF2CB" w14:textId="08710D84" w:rsidR="003B013B" w:rsidRPr="00962F77" w:rsidRDefault="4C806BDE" w:rsidP="003F063E">
            <w:pPr>
              <w:pStyle w:val="ListParagraph"/>
              <w:numPr>
                <w:ilvl w:val="1"/>
                <w:numId w:val="22"/>
              </w:numPr>
              <w:spacing w:before="0" w:after="160"/>
              <w:rPr>
                <w:color w:val="000000" w:themeColor="text2"/>
                <w:sz w:val="18"/>
                <w:szCs w:val="18"/>
              </w:rPr>
            </w:pPr>
            <w:r w:rsidRPr="0BDDF262">
              <w:rPr>
                <w:rFonts w:ascii="Arial Nova" w:eastAsia="Arial Nova" w:hAnsi="Arial Nova" w:cs="Arial Nova"/>
                <w:color w:val="000000" w:themeColor="text2"/>
                <w:sz w:val="18"/>
                <w:szCs w:val="18"/>
              </w:rPr>
              <w:t>What targets should</w:t>
            </w:r>
            <w:r w:rsidR="00644C78">
              <w:rPr>
                <w:rFonts w:ascii="Arial Nova" w:eastAsia="Arial Nova" w:hAnsi="Arial Nova" w:cs="Arial Nova"/>
                <w:color w:val="000000" w:themeColor="text2"/>
                <w:sz w:val="18"/>
                <w:szCs w:val="18"/>
              </w:rPr>
              <w:t xml:space="preserve"> we</w:t>
            </w:r>
            <w:r w:rsidRPr="0BDDF262">
              <w:rPr>
                <w:rFonts w:ascii="Arial Nova" w:eastAsia="Arial Nova" w:hAnsi="Arial Nova" w:cs="Arial Nova"/>
                <w:color w:val="000000" w:themeColor="text2"/>
                <w:sz w:val="18"/>
                <w:szCs w:val="18"/>
              </w:rPr>
              <w:t xml:space="preserve"> be aiming for?</w:t>
            </w:r>
          </w:p>
          <w:p w14:paraId="7B6B1369" w14:textId="660AFB3E" w:rsidR="003B013B" w:rsidRPr="00962F77" w:rsidRDefault="4C806BDE" w:rsidP="003F063E">
            <w:pPr>
              <w:pStyle w:val="ListParagraph"/>
              <w:numPr>
                <w:ilvl w:val="1"/>
                <w:numId w:val="22"/>
              </w:numPr>
              <w:spacing w:before="0" w:after="160"/>
              <w:rPr>
                <w:color w:val="000000" w:themeColor="text2"/>
                <w:sz w:val="18"/>
                <w:szCs w:val="18"/>
              </w:rPr>
            </w:pPr>
            <w:r w:rsidRPr="0BDDF262">
              <w:rPr>
                <w:rFonts w:ascii="Arial Nova" w:eastAsia="Arial Nova" w:hAnsi="Arial Nova" w:cs="Arial Nova"/>
                <w:color w:val="000000" w:themeColor="text2"/>
                <w:sz w:val="18"/>
                <w:szCs w:val="18"/>
              </w:rPr>
              <w:t>When should we aim to achieve them?</w:t>
            </w:r>
          </w:p>
          <w:p w14:paraId="741582A3" w14:textId="76578DD5" w:rsidR="003B013B" w:rsidRPr="00962F77" w:rsidRDefault="4C806BDE" w:rsidP="003F063E">
            <w:pPr>
              <w:pStyle w:val="ListParagraph"/>
              <w:numPr>
                <w:ilvl w:val="0"/>
                <w:numId w:val="22"/>
              </w:numPr>
              <w:spacing w:before="0" w:after="160"/>
              <w:rPr>
                <w:rFonts w:ascii="Arial Nova" w:eastAsia="Arial Nova" w:hAnsi="Arial Nova" w:cs="Arial Nova"/>
                <w:color w:val="D13438"/>
                <w:sz w:val="18"/>
                <w:szCs w:val="18"/>
                <w:u w:val="single"/>
              </w:rPr>
            </w:pPr>
            <w:r w:rsidRPr="0BDDF262">
              <w:rPr>
                <w:rFonts w:ascii="Arial Nova" w:eastAsia="Arial Nova" w:hAnsi="Arial Nova" w:cs="Arial Nova"/>
                <w:color w:val="000000" w:themeColor="text2"/>
                <w:sz w:val="18"/>
                <w:szCs w:val="18"/>
              </w:rPr>
              <w:t>Is the bill affordable to customers? Why? / Why not?</w:t>
            </w:r>
          </w:p>
          <w:p w14:paraId="0A982173" w14:textId="4C176478" w:rsidR="003B013B" w:rsidRPr="00962F77" w:rsidRDefault="4C806BDE" w:rsidP="003F063E">
            <w:pPr>
              <w:pStyle w:val="ListParagraph"/>
              <w:numPr>
                <w:ilvl w:val="0"/>
                <w:numId w:val="22"/>
              </w:numPr>
              <w:spacing w:before="0" w:after="160"/>
              <w:rPr>
                <w:color w:val="D13438"/>
                <w:sz w:val="18"/>
                <w:szCs w:val="18"/>
              </w:rPr>
            </w:pPr>
            <w:r w:rsidRPr="0BDDF262">
              <w:rPr>
                <w:rFonts w:ascii="Arial Nova" w:eastAsia="Arial Nova" w:hAnsi="Arial Nova" w:cs="Arial Nova"/>
                <w:color w:val="000000" w:themeColor="text2"/>
                <w:sz w:val="18"/>
                <w:szCs w:val="18"/>
              </w:rPr>
              <w:t>Is the</w:t>
            </w:r>
            <w:r w:rsidR="00644C78">
              <w:rPr>
                <w:rFonts w:ascii="Arial Nova" w:eastAsia="Arial Nova" w:hAnsi="Arial Nova" w:cs="Arial Nova"/>
                <w:color w:val="000000" w:themeColor="text2"/>
                <w:sz w:val="18"/>
                <w:szCs w:val="18"/>
              </w:rPr>
              <w:t xml:space="preserve"> plan</w:t>
            </w:r>
            <w:r w:rsidR="00644C78">
              <w:rPr>
                <w:rFonts w:ascii="Arial Nova" w:eastAsia="Arial Nova" w:hAnsi="Arial Nova" w:cs="Arial Nova"/>
                <w:color w:val="D13438"/>
                <w:sz w:val="18"/>
                <w:szCs w:val="18"/>
                <w:u w:val="single"/>
              </w:rPr>
              <w:t xml:space="preserve"> </w:t>
            </w:r>
            <w:r w:rsidRPr="0BDDF262">
              <w:rPr>
                <w:rFonts w:ascii="Arial Nova" w:eastAsia="Arial Nova" w:hAnsi="Arial Nova" w:cs="Arial Nova"/>
                <w:color w:val="000000" w:themeColor="text2"/>
                <w:sz w:val="18"/>
                <w:szCs w:val="18"/>
              </w:rPr>
              <w:t>acceptable? Why? / Why not?</w:t>
            </w:r>
            <w:r w:rsidRPr="0BDDF262">
              <w:rPr>
                <w:rFonts w:ascii="Arial Nova" w:eastAsia="Arial Nova" w:hAnsi="Arial Nova" w:cs="Arial Nova"/>
                <w:color w:val="D13438"/>
                <w:sz w:val="18"/>
                <w:szCs w:val="18"/>
                <w:u w:val="single"/>
              </w:rPr>
              <w:t xml:space="preserve"> </w:t>
            </w:r>
          </w:p>
          <w:p w14:paraId="59C7FC5E" w14:textId="782E2621" w:rsidR="003B013B" w:rsidRPr="00962F77" w:rsidRDefault="003B013B" w:rsidP="00644C78">
            <w:pPr>
              <w:pStyle w:val="ListParagraph"/>
              <w:spacing w:before="0" w:after="160"/>
              <w:ind w:left="2160"/>
            </w:pPr>
          </w:p>
        </w:tc>
      </w:tr>
      <w:tr w:rsidR="003B013B" w:rsidRPr="001B2DC8" w14:paraId="65BAA439" w14:textId="77777777" w:rsidTr="0BDDF262">
        <w:trPr>
          <w:trHeight w:val="557"/>
        </w:trPr>
        <w:tc>
          <w:tcPr>
            <w:tcW w:w="5000" w:type="pct"/>
            <w:gridSpan w:val="3"/>
            <w:shd w:val="clear" w:color="auto" w:fill="004750" w:themeFill="accent1"/>
            <w:vAlign w:val="center"/>
          </w:tcPr>
          <w:p w14:paraId="622FFAF0" w14:textId="77777777" w:rsidR="003B013B" w:rsidRPr="001B2DC8" w:rsidRDefault="003B013B" w:rsidP="00C52725">
            <w:pPr>
              <w:spacing w:before="0" w:after="0" w:line="240" w:lineRule="auto"/>
              <w:rPr>
                <w:rFonts w:asciiTheme="majorHAnsi" w:eastAsia="Times" w:hAnsiTheme="majorHAnsi" w:cs="Arial"/>
                <w:b/>
                <w:bCs/>
                <w:color w:val="000000"/>
                <w:sz w:val="22"/>
                <w:szCs w:val="22"/>
                <w:highlight w:val="lightGray"/>
              </w:rPr>
            </w:pPr>
            <w:r w:rsidRPr="001B2DC8">
              <w:rPr>
                <w:rFonts w:asciiTheme="majorHAnsi" w:eastAsia="Times" w:hAnsiTheme="majorHAnsi" w:cs="Arial"/>
                <w:b/>
                <w:bCs/>
                <w:color w:val="FFFFFF" w:themeColor="background1"/>
                <w:sz w:val="22"/>
                <w:szCs w:val="22"/>
              </w:rPr>
              <w:t>Key Project Timings</w:t>
            </w:r>
          </w:p>
        </w:tc>
      </w:tr>
      <w:tr w:rsidR="006D7DED" w:rsidRPr="001B2DC8" w14:paraId="3BB8AE51" w14:textId="77777777" w:rsidTr="0BDDF262">
        <w:trPr>
          <w:trHeight w:val="315"/>
        </w:trPr>
        <w:tc>
          <w:tcPr>
            <w:tcW w:w="2356" w:type="pct"/>
            <w:shd w:val="clear" w:color="auto" w:fill="B6F2A0" w:themeFill="accent3"/>
            <w:vAlign w:val="center"/>
          </w:tcPr>
          <w:p w14:paraId="443B1325"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Project Stage</w:t>
            </w:r>
          </w:p>
        </w:tc>
        <w:tc>
          <w:tcPr>
            <w:tcW w:w="1257" w:type="pct"/>
            <w:shd w:val="clear" w:color="auto" w:fill="B6F2A0" w:themeFill="accent3"/>
            <w:vAlign w:val="center"/>
          </w:tcPr>
          <w:p w14:paraId="295A569F"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Timings</w:t>
            </w:r>
          </w:p>
        </w:tc>
        <w:tc>
          <w:tcPr>
            <w:tcW w:w="1387" w:type="pct"/>
            <w:shd w:val="clear" w:color="auto" w:fill="B6F2A0" w:themeFill="accent3"/>
            <w:vAlign w:val="center"/>
          </w:tcPr>
          <w:p w14:paraId="09B9E5FC" w14:textId="77777777" w:rsidR="003B013B" w:rsidRPr="001B2DC8" w:rsidRDefault="003B013B" w:rsidP="00C52725">
            <w:pPr>
              <w:spacing w:before="0" w:after="0" w:line="240" w:lineRule="auto"/>
              <w:rPr>
                <w:rFonts w:asciiTheme="majorHAnsi" w:eastAsia="Times" w:hAnsiTheme="majorHAnsi" w:cs="Arial"/>
                <w:b/>
                <w:bCs/>
                <w:color w:val="004750" w:themeColor="accent1"/>
                <w:sz w:val="22"/>
                <w:szCs w:val="22"/>
              </w:rPr>
            </w:pPr>
            <w:r w:rsidRPr="001B2DC8">
              <w:rPr>
                <w:rFonts w:asciiTheme="majorHAnsi" w:eastAsia="Times" w:hAnsiTheme="majorHAnsi" w:cs="Arial"/>
                <w:b/>
                <w:bCs/>
                <w:color w:val="004750" w:themeColor="accent1"/>
                <w:sz w:val="22"/>
                <w:szCs w:val="22"/>
              </w:rPr>
              <w:t>Responsible</w:t>
            </w:r>
          </w:p>
        </w:tc>
      </w:tr>
      <w:tr w:rsidR="00C52725" w:rsidRPr="001B2DC8" w14:paraId="6E369097" w14:textId="77777777" w:rsidTr="0BDDF262">
        <w:trPr>
          <w:trHeight w:val="21"/>
        </w:trPr>
        <w:tc>
          <w:tcPr>
            <w:tcW w:w="2356" w:type="pct"/>
            <w:tcBorders>
              <w:bottom w:val="single" w:sz="4" w:space="0" w:color="D9D9D9" w:themeColor="background2" w:themeShade="D9"/>
            </w:tcBorders>
            <w:shd w:val="clear" w:color="auto" w:fill="FFFFFF" w:themeFill="background2"/>
            <w:vAlign w:val="center"/>
          </w:tcPr>
          <w:p w14:paraId="370434FD" w14:textId="5339D036" w:rsidR="003B013B" w:rsidRPr="001B2DC8" w:rsidRDefault="00962F77" w:rsidP="00C52725">
            <w:pPr>
              <w:spacing w:before="0" w:after="0" w:line="240" w:lineRule="auto"/>
              <w:rPr>
                <w:rFonts w:asciiTheme="majorHAnsi" w:eastAsia="Times" w:hAnsiTheme="majorHAnsi" w:cs="Arial"/>
                <w:sz w:val="18"/>
              </w:rPr>
            </w:pPr>
            <w:r>
              <w:rPr>
                <w:rFonts w:asciiTheme="majorHAnsi" w:hAnsiTheme="majorHAnsi" w:cs="Arial"/>
                <w:sz w:val="18"/>
              </w:rPr>
              <w:t>Screener shared</w:t>
            </w:r>
          </w:p>
        </w:tc>
        <w:tc>
          <w:tcPr>
            <w:tcW w:w="1257" w:type="pct"/>
            <w:tcBorders>
              <w:bottom w:val="single" w:sz="4" w:space="0" w:color="D9D9D9" w:themeColor="background2" w:themeShade="D9"/>
            </w:tcBorders>
            <w:shd w:val="clear" w:color="auto" w:fill="FFFFFF" w:themeFill="background2"/>
            <w:vAlign w:val="center"/>
          </w:tcPr>
          <w:p w14:paraId="3771A667" w14:textId="65F89386" w:rsidR="003B013B" w:rsidRPr="00171E54" w:rsidRDefault="003673C1" w:rsidP="00C52725">
            <w:pPr>
              <w:spacing w:before="0" w:after="0" w:line="240" w:lineRule="auto"/>
              <w:rPr>
                <w:rFonts w:asciiTheme="majorHAnsi" w:eastAsia="Times" w:hAnsiTheme="majorHAnsi" w:cs="Arial"/>
                <w:b/>
                <w:bCs/>
              </w:rPr>
            </w:pPr>
            <w:r>
              <w:rPr>
                <w:rFonts w:asciiTheme="majorHAnsi" w:eastAsia="Times" w:hAnsiTheme="majorHAnsi" w:cs="Arial"/>
                <w:b/>
                <w:bCs/>
                <w:sz w:val="18"/>
                <w:szCs w:val="18"/>
              </w:rPr>
              <w:t>14</w:t>
            </w:r>
            <w:r w:rsidR="00171E54" w:rsidRPr="00171E54">
              <w:rPr>
                <w:rFonts w:asciiTheme="majorHAnsi" w:eastAsia="Times" w:hAnsiTheme="majorHAnsi" w:cs="Arial"/>
                <w:b/>
                <w:bCs/>
                <w:sz w:val="18"/>
                <w:szCs w:val="18"/>
              </w:rPr>
              <w:t>/08/2023</w:t>
            </w:r>
          </w:p>
        </w:tc>
        <w:tc>
          <w:tcPr>
            <w:tcW w:w="1387" w:type="pct"/>
            <w:tcBorders>
              <w:bottom w:val="single" w:sz="4" w:space="0" w:color="D9D9D9" w:themeColor="background2" w:themeShade="D9"/>
            </w:tcBorders>
            <w:shd w:val="clear" w:color="auto" w:fill="FFFFFF" w:themeFill="background2"/>
            <w:vAlign w:val="center"/>
          </w:tcPr>
          <w:p w14:paraId="1E0984C1" w14:textId="2563F225" w:rsidR="003B013B" w:rsidRPr="00171E54" w:rsidRDefault="00962F77" w:rsidP="00C52725">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Human8</w:t>
            </w:r>
          </w:p>
        </w:tc>
      </w:tr>
      <w:tr w:rsidR="00C52725" w:rsidRPr="001B2DC8" w14:paraId="4A0FBB25" w14:textId="77777777" w:rsidTr="0BDDF262">
        <w:trPr>
          <w:trHeight w:val="21"/>
        </w:trPr>
        <w:tc>
          <w:tcPr>
            <w:tcW w:w="2356"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3E55DEB3" w14:textId="0893DAE1" w:rsidR="003B013B" w:rsidRPr="001B2DC8" w:rsidRDefault="00962F77" w:rsidP="00C52725">
            <w:pPr>
              <w:spacing w:before="0" w:after="0" w:line="240" w:lineRule="auto"/>
              <w:rPr>
                <w:rFonts w:asciiTheme="majorHAnsi" w:eastAsia="Times" w:hAnsiTheme="majorHAnsi" w:cs="Arial"/>
                <w:sz w:val="18"/>
              </w:rPr>
            </w:pPr>
            <w:r>
              <w:rPr>
                <w:rFonts w:asciiTheme="majorHAnsi" w:eastAsia="Times" w:hAnsiTheme="majorHAnsi" w:cs="Arial"/>
                <w:sz w:val="18"/>
              </w:rPr>
              <w:t xml:space="preserve">Screener </w:t>
            </w:r>
            <w:r w:rsidR="00171E54">
              <w:rPr>
                <w:rFonts w:asciiTheme="majorHAnsi" w:eastAsia="Times" w:hAnsiTheme="majorHAnsi" w:cs="Arial"/>
                <w:sz w:val="18"/>
              </w:rPr>
              <w:t>edits shared</w:t>
            </w:r>
          </w:p>
        </w:tc>
        <w:tc>
          <w:tcPr>
            <w:tcW w:w="125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7F4D5DF4" w14:textId="22B512E4" w:rsidR="003B013B" w:rsidRPr="00171E54" w:rsidRDefault="003673C1" w:rsidP="00C52725">
            <w:pPr>
              <w:spacing w:before="0" w:after="0" w:line="240" w:lineRule="auto"/>
              <w:rPr>
                <w:rFonts w:asciiTheme="majorHAnsi" w:eastAsia="Times" w:hAnsiTheme="majorHAnsi" w:cs="Arial"/>
                <w:b/>
                <w:bCs/>
              </w:rPr>
            </w:pPr>
            <w:r>
              <w:rPr>
                <w:rFonts w:asciiTheme="majorHAnsi" w:eastAsia="Times" w:hAnsiTheme="majorHAnsi" w:cs="Arial"/>
                <w:b/>
                <w:bCs/>
                <w:sz w:val="18"/>
                <w:szCs w:val="18"/>
              </w:rPr>
              <w:t>16</w:t>
            </w:r>
            <w:r w:rsidR="003B013B" w:rsidRPr="00171E54">
              <w:rPr>
                <w:rFonts w:asciiTheme="majorHAnsi" w:eastAsia="Times" w:hAnsiTheme="majorHAnsi" w:cs="Arial"/>
                <w:b/>
                <w:bCs/>
                <w:sz w:val="18"/>
                <w:szCs w:val="18"/>
              </w:rPr>
              <w:t>/</w:t>
            </w:r>
            <w:r w:rsidR="00171E54" w:rsidRPr="00171E54">
              <w:rPr>
                <w:rFonts w:asciiTheme="majorHAnsi" w:eastAsia="Times" w:hAnsiTheme="majorHAnsi" w:cs="Arial"/>
                <w:b/>
                <w:bCs/>
                <w:sz w:val="18"/>
                <w:szCs w:val="18"/>
              </w:rPr>
              <w:t>08</w:t>
            </w:r>
            <w:r w:rsidR="003B013B" w:rsidRPr="00171E54">
              <w:rPr>
                <w:rFonts w:asciiTheme="majorHAnsi" w:eastAsia="Times" w:hAnsiTheme="majorHAnsi" w:cs="Arial"/>
                <w:b/>
                <w:bCs/>
                <w:sz w:val="18"/>
                <w:szCs w:val="18"/>
              </w:rPr>
              <w:t>/</w:t>
            </w:r>
            <w:r w:rsidR="00171E54" w:rsidRPr="00171E54">
              <w:rPr>
                <w:rFonts w:asciiTheme="majorHAnsi" w:eastAsia="Times" w:hAnsiTheme="majorHAnsi" w:cs="Arial"/>
                <w:b/>
                <w:bCs/>
                <w:sz w:val="18"/>
                <w:szCs w:val="18"/>
              </w:rPr>
              <w:t>2023</w:t>
            </w:r>
          </w:p>
        </w:tc>
        <w:tc>
          <w:tcPr>
            <w:tcW w:w="138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561A4D2E" w14:textId="648523B0" w:rsidR="003B013B" w:rsidRPr="00171E54" w:rsidRDefault="00962F77" w:rsidP="00C52725">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Yorkshire Water</w:t>
            </w:r>
          </w:p>
        </w:tc>
      </w:tr>
      <w:tr w:rsidR="00C52725" w:rsidRPr="001B2DC8" w14:paraId="184B4587" w14:textId="77777777" w:rsidTr="0BDDF262">
        <w:trPr>
          <w:trHeight w:val="21"/>
        </w:trPr>
        <w:tc>
          <w:tcPr>
            <w:tcW w:w="2356"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588B67B0" w14:textId="36A916E9" w:rsidR="003B013B" w:rsidRPr="001B2DC8" w:rsidRDefault="00171E54" w:rsidP="00C52725">
            <w:pPr>
              <w:spacing w:before="0" w:after="0" w:line="240" w:lineRule="auto"/>
              <w:rPr>
                <w:rFonts w:asciiTheme="majorHAnsi" w:eastAsia="Times" w:hAnsiTheme="majorHAnsi" w:cs="Arial"/>
                <w:sz w:val="18"/>
              </w:rPr>
            </w:pPr>
            <w:r>
              <w:rPr>
                <w:rFonts w:asciiTheme="majorHAnsi" w:eastAsia="Times" w:hAnsiTheme="majorHAnsi" w:cs="Arial"/>
                <w:sz w:val="18"/>
              </w:rPr>
              <w:t>Updated screeners shared</w:t>
            </w:r>
          </w:p>
        </w:tc>
        <w:tc>
          <w:tcPr>
            <w:tcW w:w="125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77159E54" w14:textId="26613A07" w:rsidR="003B013B" w:rsidRPr="00171E54" w:rsidRDefault="003673C1" w:rsidP="00C52725">
            <w:pPr>
              <w:spacing w:before="0" w:after="0" w:line="240" w:lineRule="auto"/>
              <w:rPr>
                <w:rFonts w:asciiTheme="majorHAnsi" w:eastAsia="Times" w:hAnsiTheme="majorHAnsi" w:cs="Arial"/>
                <w:b/>
                <w:bCs/>
              </w:rPr>
            </w:pPr>
            <w:r>
              <w:rPr>
                <w:rFonts w:asciiTheme="majorHAnsi" w:eastAsia="Times" w:hAnsiTheme="majorHAnsi" w:cs="Arial"/>
                <w:b/>
                <w:bCs/>
                <w:sz w:val="18"/>
                <w:szCs w:val="18"/>
              </w:rPr>
              <w:t>17</w:t>
            </w:r>
            <w:r w:rsidR="003B013B" w:rsidRPr="00171E54">
              <w:rPr>
                <w:rFonts w:asciiTheme="majorHAnsi" w:eastAsia="Times" w:hAnsiTheme="majorHAnsi" w:cs="Arial"/>
                <w:b/>
                <w:bCs/>
                <w:sz w:val="18"/>
                <w:szCs w:val="18"/>
              </w:rPr>
              <w:t>/</w:t>
            </w:r>
            <w:r w:rsidR="00171E54" w:rsidRPr="00171E54">
              <w:rPr>
                <w:rFonts w:asciiTheme="majorHAnsi" w:eastAsia="Times" w:hAnsiTheme="majorHAnsi" w:cs="Arial"/>
                <w:b/>
                <w:bCs/>
                <w:sz w:val="18"/>
                <w:szCs w:val="18"/>
              </w:rPr>
              <w:t>08</w:t>
            </w:r>
            <w:r w:rsidR="003B013B" w:rsidRPr="00171E54">
              <w:rPr>
                <w:rFonts w:asciiTheme="majorHAnsi" w:eastAsia="Times" w:hAnsiTheme="majorHAnsi" w:cs="Arial"/>
                <w:b/>
                <w:bCs/>
                <w:sz w:val="18"/>
                <w:szCs w:val="18"/>
              </w:rPr>
              <w:t>/</w:t>
            </w:r>
            <w:r w:rsidR="00171E54" w:rsidRPr="00171E54">
              <w:rPr>
                <w:rFonts w:asciiTheme="majorHAnsi" w:eastAsia="Times" w:hAnsiTheme="majorHAnsi" w:cs="Arial"/>
                <w:b/>
                <w:bCs/>
                <w:sz w:val="18"/>
                <w:szCs w:val="18"/>
              </w:rPr>
              <w:t>2023</w:t>
            </w:r>
          </w:p>
        </w:tc>
        <w:tc>
          <w:tcPr>
            <w:tcW w:w="138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13680317" w14:textId="7788A947" w:rsidR="003B013B" w:rsidRPr="00171E54" w:rsidRDefault="00962F77" w:rsidP="00C52725">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Human8</w:t>
            </w:r>
          </w:p>
        </w:tc>
      </w:tr>
      <w:tr w:rsidR="00C52725" w:rsidRPr="001B2DC8" w14:paraId="393C4266" w14:textId="77777777" w:rsidTr="0BDDF262">
        <w:trPr>
          <w:trHeight w:val="21"/>
        </w:trPr>
        <w:tc>
          <w:tcPr>
            <w:tcW w:w="2356"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1AB6FA0D" w14:textId="6E791750" w:rsidR="003B013B" w:rsidRPr="001B2DC8" w:rsidRDefault="00171E54" w:rsidP="00C52725">
            <w:pPr>
              <w:spacing w:before="0" w:after="0" w:line="240" w:lineRule="auto"/>
              <w:rPr>
                <w:rFonts w:asciiTheme="majorHAnsi" w:eastAsia="Times" w:hAnsiTheme="majorHAnsi" w:cs="Arial"/>
                <w:sz w:val="18"/>
              </w:rPr>
            </w:pPr>
            <w:r>
              <w:rPr>
                <w:rFonts w:asciiTheme="majorHAnsi" w:hAnsiTheme="majorHAnsi" w:cs="Arial"/>
                <w:sz w:val="18"/>
              </w:rPr>
              <w:t>Screeners signed off</w:t>
            </w:r>
          </w:p>
        </w:tc>
        <w:tc>
          <w:tcPr>
            <w:tcW w:w="125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78A38C6D" w14:textId="6A97BDCF" w:rsidR="003B013B" w:rsidRPr="00171E54" w:rsidRDefault="003673C1" w:rsidP="00C52725">
            <w:pPr>
              <w:spacing w:before="0" w:after="0" w:line="240" w:lineRule="auto"/>
              <w:rPr>
                <w:rFonts w:asciiTheme="majorHAnsi" w:eastAsia="Times" w:hAnsiTheme="majorHAnsi" w:cs="Arial"/>
                <w:b/>
                <w:bCs/>
              </w:rPr>
            </w:pPr>
            <w:r>
              <w:rPr>
                <w:rFonts w:asciiTheme="majorHAnsi" w:eastAsia="Times" w:hAnsiTheme="majorHAnsi" w:cs="Arial"/>
                <w:b/>
                <w:bCs/>
                <w:sz w:val="18"/>
                <w:szCs w:val="18"/>
              </w:rPr>
              <w:t>18</w:t>
            </w:r>
            <w:r w:rsidR="003B013B" w:rsidRPr="00171E54">
              <w:rPr>
                <w:rFonts w:asciiTheme="majorHAnsi" w:eastAsia="Times" w:hAnsiTheme="majorHAnsi" w:cs="Arial"/>
                <w:b/>
                <w:bCs/>
                <w:sz w:val="18"/>
                <w:szCs w:val="18"/>
              </w:rPr>
              <w:t>/</w:t>
            </w:r>
            <w:r w:rsidR="00171E54" w:rsidRPr="00171E54">
              <w:rPr>
                <w:rFonts w:asciiTheme="majorHAnsi" w:eastAsia="Times" w:hAnsiTheme="majorHAnsi" w:cs="Arial"/>
                <w:b/>
                <w:bCs/>
                <w:sz w:val="18"/>
                <w:szCs w:val="18"/>
              </w:rPr>
              <w:t>08</w:t>
            </w:r>
            <w:r w:rsidR="003B013B" w:rsidRPr="00171E54">
              <w:rPr>
                <w:rFonts w:asciiTheme="majorHAnsi" w:eastAsia="Times" w:hAnsiTheme="majorHAnsi" w:cs="Arial"/>
                <w:b/>
                <w:bCs/>
                <w:sz w:val="18"/>
                <w:szCs w:val="18"/>
              </w:rPr>
              <w:t>/</w:t>
            </w:r>
            <w:r w:rsidR="00171E54" w:rsidRPr="00171E54">
              <w:rPr>
                <w:rFonts w:asciiTheme="majorHAnsi" w:eastAsia="Times" w:hAnsiTheme="majorHAnsi" w:cs="Arial"/>
                <w:b/>
                <w:bCs/>
                <w:sz w:val="18"/>
                <w:szCs w:val="18"/>
              </w:rPr>
              <w:t>2023</w:t>
            </w:r>
          </w:p>
        </w:tc>
        <w:tc>
          <w:tcPr>
            <w:tcW w:w="1387" w:type="pct"/>
            <w:tcBorders>
              <w:top w:val="single" w:sz="4" w:space="0" w:color="D9D9D9" w:themeColor="background2" w:themeShade="D9"/>
              <w:bottom w:val="single" w:sz="4" w:space="0" w:color="D9D9D9" w:themeColor="background2" w:themeShade="D9"/>
            </w:tcBorders>
            <w:shd w:val="clear" w:color="auto" w:fill="FFFFFF" w:themeFill="background2"/>
            <w:vAlign w:val="center"/>
          </w:tcPr>
          <w:p w14:paraId="354F2B48" w14:textId="66863B0C" w:rsidR="003B013B" w:rsidRPr="00171E54" w:rsidRDefault="00962F77" w:rsidP="00C52725">
            <w:pPr>
              <w:spacing w:before="0" w:after="0" w:line="240" w:lineRule="auto"/>
              <w:rPr>
                <w:rFonts w:asciiTheme="majorHAnsi" w:eastAsia="Times" w:hAnsiTheme="majorHAnsi" w:cs="Arial"/>
                <w:b/>
                <w:bCs/>
                <w:sz w:val="18"/>
                <w:szCs w:val="18"/>
              </w:rPr>
            </w:pPr>
            <w:r w:rsidRPr="00171E54">
              <w:rPr>
                <w:rFonts w:asciiTheme="majorHAnsi" w:eastAsia="Times" w:hAnsiTheme="majorHAnsi" w:cs="Arial"/>
                <w:b/>
                <w:bCs/>
                <w:sz w:val="18"/>
                <w:szCs w:val="18"/>
              </w:rPr>
              <w:t>Human8</w:t>
            </w:r>
          </w:p>
        </w:tc>
      </w:tr>
      <w:tr w:rsidR="003B013B" w:rsidRPr="001B2DC8" w14:paraId="6F649192" w14:textId="77777777" w:rsidTr="0BDDF262">
        <w:trPr>
          <w:trHeight w:val="557"/>
        </w:trPr>
        <w:tc>
          <w:tcPr>
            <w:tcW w:w="5000" w:type="pct"/>
            <w:gridSpan w:val="3"/>
            <w:shd w:val="clear" w:color="auto" w:fill="004750" w:themeFill="accent1"/>
            <w:vAlign w:val="center"/>
          </w:tcPr>
          <w:p w14:paraId="3BD4D7B8" w14:textId="77777777" w:rsidR="003B013B" w:rsidRPr="001B2DC8" w:rsidRDefault="003B013B" w:rsidP="00C52725">
            <w:pPr>
              <w:spacing w:before="0" w:after="0" w:line="240" w:lineRule="auto"/>
              <w:rPr>
                <w:rFonts w:asciiTheme="majorHAnsi" w:eastAsia="Times" w:hAnsiTheme="majorHAnsi" w:cs="Arial"/>
                <w:b/>
                <w:bCs/>
                <w:sz w:val="22"/>
                <w:szCs w:val="22"/>
              </w:rPr>
            </w:pPr>
            <w:r w:rsidRPr="001B2DC8">
              <w:rPr>
                <w:rFonts w:asciiTheme="majorHAnsi" w:eastAsia="Times" w:hAnsiTheme="majorHAnsi" w:cs="Arial"/>
                <w:b/>
                <w:bCs/>
                <w:sz w:val="22"/>
                <w:szCs w:val="22"/>
              </w:rPr>
              <w:t>Project Cost</w:t>
            </w:r>
          </w:p>
        </w:tc>
      </w:tr>
      <w:tr w:rsidR="00556BC5" w:rsidRPr="001B2DC8" w14:paraId="06CEE1FF" w14:textId="77777777" w:rsidTr="0BDDF262">
        <w:trPr>
          <w:trHeight w:val="557"/>
        </w:trPr>
        <w:tc>
          <w:tcPr>
            <w:tcW w:w="5000" w:type="pct"/>
            <w:gridSpan w:val="3"/>
            <w:shd w:val="clear" w:color="auto" w:fill="auto"/>
            <w:vAlign w:val="center"/>
          </w:tcPr>
          <w:p w14:paraId="0031852E" w14:textId="288D753B" w:rsidR="00556BC5" w:rsidRPr="005E6800" w:rsidRDefault="005E6800" w:rsidP="00556BC5">
            <w:pPr>
              <w:spacing w:before="0" w:after="0" w:line="240" w:lineRule="auto"/>
              <w:rPr>
                <w:rFonts w:asciiTheme="majorHAnsi" w:hAnsiTheme="majorHAnsi" w:cs="Arial"/>
                <w:b/>
                <w:bCs/>
                <w:sz w:val="18"/>
                <w:szCs w:val="18"/>
              </w:rPr>
            </w:pPr>
            <w:r w:rsidRPr="005E6800">
              <w:rPr>
                <w:rFonts w:asciiTheme="majorHAnsi" w:hAnsiTheme="majorHAnsi" w:cs="Arial"/>
                <w:b/>
                <w:bCs/>
                <w:sz w:val="18"/>
                <w:szCs w:val="18"/>
              </w:rPr>
              <w:t xml:space="preserve">£13,950 </w:t>
            </w:r>
            <w:r w:rsidR="00962F77" w:rsidRPr="005E6800">
              <w:rPr>
                <w:rFonts w:asciiTheme="majorHAnsi" w:hAnsiTheme="majorHAnsi" w:cs="Arial"/>
                <w:b/>
                <w:bCs/>
                <w:sz w:val="18"/>
                <w:szCs w:val="18"/>
              </w:rPr>
              <w:t>(</w:t>
            </w:r>
            <w:r w:rsidRPr="005E6800">
              <w:rPr>
                <w:rFonts w:asciiTheme="majorHAnsi" w:hAnsiTheme="majorHAnsi" w:cs="Arial"/>
                <w:b/>
                <w:bCs/>
                <w:sz w:val="18"/>
                <w:szCs w:val="18"/>
              </w:rPr>
              <w:t xml:space="preserve">2 </w:t>
            </w:r>
            <w:r w:rsidR="00962F77" w:rsidRPr="005E6800">
              <w:rPr>
                <w:rFonts w:asciiTheme="majorHAnsi" w:hAnsiTheme="majorHAnsi" w:cs="Arial"/>
                <w:b/>
                <w:bCs/>
                <w:sz w:val="18"/>
                <w:szCs w:val="18"/>
              </w:rPr>
              <w:t>groups, 90 minutes, 6-8 participants including incentives)</w:t>
            </w:r>
          </w:p>
        </w:tc>
      </w:tr>
    </w:tbl>
    <w:p w14:paraId="49C0B487" w14:textId="77777777" w:rsidR="00A63E66" w:rsidRPr="001B2DC8" w:rsidRDefault="00A63E66" w:rsidP="00D84ECB">
      <w:pPr>
        <w:pStyle w:val="IntenseQuote"/>
        <w:ind w:left="0"/>
        <w:jc w:val="left"/>
        <w:rPr>
          <w:rFonts w:asciiTheme="majorHAnsi" w:hAnsiTheme="majorHAnsi"/>
          <w:sz w:val="32"/>
          <w:szCs w:val="8"/>
        </w:rPr>
      </w:pPr>
      <w:r w:rsidRPr="001B2DC8">
        <w:rPr>
          <w:rFonts w:asciiTheme="majorHAnsi" w:hAnsiTheme="majorHAnsi"/>
          <w:sz w:val="32"/>
          <w:szCs w:val="8"/>
        </w:rPr>
        <w:br w:type="page"/>
      </w:r>
    </w:p>
    <w:p w14:paraId="645E232C" w14:textId="77777777" w:rsidR="00315A47" w:rsidRPr="001B2DC8" w:rsidRDefault="00315A47" w:rsidP="00315A47">
      <w:pPr>
        <w:spacing w:line="600" w:lineRule="exact"/>
        <w:rPr>
          <w:rFonts w:asciiTheme="majorHAnsi" w:hAnsiTheme="majorHAnsi" w:cs="Open Sans Condensed Light"/>
          <w:b/>
          <w:bCs/>
          <w:color w:val="004750" w:themeColor="accent1"/>
          <w:sz w:val="48"/>
          <w:szCs w:val="48"/>
        </w:rPr>
      </w:pPr>
      <w:r>
        <w:rPr>
          <w:rFonts w:asciiTheme="majorHAnsi" w:hAnsiTheme="majorHAnsi" w:cs="Open Sans Condensed Light"/>
          <w:b/>
          <w:bCs/>
          <w:color w:val="004750" w:themeColor="accent1"/>
          <w:sz w:val="48"/>
          <w:szCs w:val="48"/>
        </w:rPr>
        <w:lastRenderedPageBreak/>
        <w:t>ABOUT THE PROJECT</w:t>
      </w:r>
      <w:r w:rsidRPr="001B2DC8">
        <w:rPr>
          <w:rFonts w:asciiTheme="majorHAnsi" w:hAnsiTheme="majorHAnsi" w:cs="Open Sans Condensed Light"/>
          <w:b/>
          <w:bCs/>
          <w:color w:val="004750" w:themeColor="accent1"/>
          <w:sz w:val="48"/>
          <w:szCs w:val="48"/>
        </w:rPr>
        <w:t xml:space="preserve"> </w:t>
      </w:r>
    </w:p>
    <w:p w14:paraId="0A783F15" w14:textId="77777777" w:rsidR="00315A47" w:rsidRPr="001B2DC8" w:rsidRDefault="00315A47" w:rsidP="00315A47">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4218B1EA" w14:textId="77777777" w:rsidR="00315A47" w:rsidRDefault="00315A47" w:rsidP="00315A47">
      <w:pPr>
        <w:spacing w:after="0"/>
        <w:rPr>
          <w:rFonts w:asciiTheme="majorHAnsi" w:eastAsia="Times" w:hAnsiTheme="majorHAnsi" w:cs="Arial"/>
          <w:i/>
          <w:iCs/>
          <w:sz w:val="18"/>
          <w:szCs w:val="18"/>
        </w:rPr>
      </w:pPr>
    </w:p>
    <w:p w14:paraId="486E3B12" w14:textId="18A41088" w:rsidR="00315A47" w:rsidRPr="00D76B25" w:rsidRDefault="00315A47" w:rsidP="00315A47">
      <w:pPr>
        <w:pStyle w:val="paragraph"/>
        <w:numPr>
          <w:ilvl w:val="0"/>
          <w:numId w:val="26"/>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The purpose of this research is to understand how </w:t>
      </w:r>
      <w:r w:rsidR="003E18F5">
        <w:rPr>
          <w:rStyle w:val="normaltextrun"/>
          <w:rFonts w:asciiTheme="majorHAnsi" w:hAnsiTheme="majorHAnsi"/>
          <w:sz w:val="20"/>
          <w:szCs w:val="20"/>
        </w:rPr>
        <w:t>current</w:t>
      </w:r>
      <w:r w:rsidR="001464D8">
        <w:rPr>
          <w:rStyle w:val="normaltextrun"/>
          <w:rFonts w:asciiTheme="majorHAnsi" w:hAnsiTheme="majorHAnsi"/>
          <w:sz w:val="20"/>
          <w:szCs w:val="20"/>
        </w:rPr>
        <w:t xml:space="preserve"> Yorkshire Water </w:t>
      </w:r>
      <w:r w:rsidR="003E18F5">
        <w:rPr>
          <w:rStyle w:val="normaltextrun"/>
          <w:rFonts w:asciiTheme="majorHAnsi" w:hAnsiTheme="majorHAnsi"/>
          <w:sz w:val="20"/>
          <w:szCs w:val="20"/>
        </w:rPr>
        <w:t xml:space="preserve">business </w:t>
      </w:r>
      <w:r w:rsidR="001464D8">
        <w:rPr>
          <w:rStyle w:val="normaltextrun"/>
          <w:rFonts w:asciiTheme="majorHAnsi" w:hAnsiTheme="majorHAnsi"/>
          <w:sz w:val="20"/>
          <w:szCs w:val="20"/>
        </w:rPr>
        <w:t>customers feel about the business plan Y</w:t>
      </w:r>
      <w:r w:rsidR="00A633CE">
        <w:rPr>
          <w:rStyle w:val="normaltextrun"/>
          <w:rFonts w:asciiTheme="majorHAnsi" w:hAnsiTheme="majorHAnsi"/>
          <w:sz w:val="20"/>
          <w:szCs w:val="20"/>
        </w:rPr>
        <w:t xml:space="preserve">orkshire Water have put together for the next five </w:t>
      </w:r>
      <w:proofErr w:type="gramStart"/>
      <w:r w:rsidR="00A633CE">
        <w:rPr>
          <w:rStyle w:val="normaltextrun"/>
          <w:rFonts w:asciiTheme="majorHAnsi" w:hAnsiTheme="majorHAnsi"/>
          <w:sz w:val="20"/>
          <w:szCs w:val="20"/>
        </w:rPr>
        <w:t>years</w:t>
      </w:r>
      <w:proofErr w:type="gramEnd"/>
    </w:p>
    <w:p w14:paraId="47DCEBF1" w14:textId="77777777" w:rsidR="00315A47" w:rsidRPr="00D76B25" w:rsidRDefault="00315A47" w:rsidP="00315A47">
      <w:pPr>
        <w:pStyle w:val="paragraph"/>
        <w:spacing w:before="0" w:beforeAutospacing="0" w:after="0" w:afterAutospacing="0"/>
        <w:textAlignment w:val="baseline"/>
        <w:rPr>
          <w:rStyle w:val="normaltextrun"/>
          <w:rFonts w:asciiTheme="majorHAnsi" w:hAnsiTheme="majorHAnsi"/>
          <w:sz w:val="20"/>
          <w:szCs w:val="20"/>
        </w:rPr>
      </w:pPr>
    </w:p>
    <w:p w14:paraId="0154648E" w14:textId="58B3D0C3" w:rsidR="00315A47" w:rsidRDefault="00315A47" w:rsidP="00315A47">
      <w:pPr>
        <w:pStyle w:val="paragraph"/>
        <w:numPr>
          <w:ilvl w:val="0"/>
          <w:numId w:val="26"/>
        </w:numPr>
        <w:spacing w:before="0" w:beforeAutospacing="0" w:after="0" w:afterAutospacing="0"/>
        <w:textAlignment w:val="baseline"/>
        <w:rPr>
          <w:rStyle w:val="eop"/>
          <w:rFonts w:asciiTheme="majorHAnsi" w:hAnsiTheme="majorHAnsi"/>
          <w:sz w:val="20"/>
          <w:szCs w:val="20"/>
        </w:rPr>
      </w:pPr>
      <w:r w:rsidRPr="00D76B25">
        <w:rPr>
          <w:rStyle w:val="normaltextrun"/>
          <w:rFonts w:asciiTheme="majorHAnsi" w:hAnsiTheme="majorHAnsi"/>
          <w:sz w:val="20"/>
          <w:szCs w:val="20"/>
        </w:rPr>
        <w:t xml:space="preserve">Each of the </w:t>
      </w:r>
      <w:r w:rsidR="00AE0C79">
        <w:rPr>
          <w:rStyle w:val="normaltextrun"/>
          <w:rFonts w:asciiTheme="majorHAnsi" w:hAnsiTheme="majorHAnsi"/>
          <w:sz w:val="20"/>
          <w:szCs w:val="20"/>
        </w:rPr>
        <w:t xml:space="preserve">online </w:t>
      </w:r>
      <w:r w:rsidRPr="00D76B25">
        <w:rPr>
          <w:rStyle w:val="normaltextrun"/>
          <w:rFonts w:asciiTheme="majorHAnsi" w:hAnsiTheme="majorHAnsi"/>
          <w:sz w:val="20"/>
          <w:szCs w:val="20"/>
        </w:rPr>
        <w:t xml:space="preserve">focus groups </w:t>
      </w:r>
      <w:r w:rsidR="00AE0C79">
        <w:rPr>
          <w:rStyle w:val="normaltextrun"/>
          <w:rFonts w:asciiTheme="majorHAnsi" w:hAnsiTheme="majorHAnsi"/>
          <w:sz w:val="20"/>
          <w:szCs w:val="20"/>
        </w:rPr>
        <w:t xml:space="preserve">(Zoom) </w:t>
      </w:r>
      <w:r w:rsidRPr="00D76B25">
        <w:rPr>
          <w:rStyle w:val="normaltextrun"/>
          <w:rFonts w:asciiTheme="majorHAnsi" w:hAnsiTheme="majorHAnsi"/>
          <w:sz w:val="20"/>
          <w:szCs w:val="20"/>
        </w:rPr>
        <w:t xml:space="preserve">will last for 90 </w:t>
      </w:r>
      <w:proofErr w:type="gramStart"/>
      <w:r w:rsidRPr="00D76B25">
        <w:rPr>
          <w:rStyle w:val="normaltextrun"/>
          <w:rFonts w:asciiTheme="majorHAnsi" w:hAnsiTheme="majorHAnsi"/>
          <w:sz w:val="20"/>
          <w:szCs w:val="20"/>
        </w:rPr>
        <w:t>mins</w:t>
      </w:r>
      <w:proofErr w:type="gramEnd"/>
      <w:r w:rsidRPr="00D76B25">
        <w:rPr>
          <w:rStyle w:val="eop"/>
          <w:rFonts w:asciiTheme="majorHAnsi" w:hAnsiTheme="majorHAnsi"/>
          <w:sz w:val="20"/>
          <w:szCs w:val="20"/>
        </w:rPr>
        <w:t> </w:t>
      </w:r>
    </w:p>
    <w:p w14:paraId="3D85BF20" w14:textId="77777777" w:rsidR="005E6800" w:rsidRDefault="005E6800" w:rsidP="005E6800">
      <w:pPr>
        <w:pStyle w:val="paragraph"/>
        <w:spacing w:before="0" w:beforeAutospacing="0" w:after="0" w:afterAutospacing="0"/>
        <w:textAlignment w:val="baseline"/>
        <w:rPr>
          <w:rStyle w:val="eop"/>
          <w:rFonts w:asciiTheme="majorHAnsi" w:hAnsiTheme="majorHAnsi"/>
          <w:sz w:val="20"/>
          <w:szCs w:val="20"/>
        </w:rPr>
      </w:pPr>
    </w:p>
    <w:p w14:paraId="369592EC" w14:textId="4612272A" w:rsidR="00315A47" w:rsidRPr="005E6800" w:rsidRDefault="005E6800" w:rsidP="005E6800">
      <w:pPr>
        <w:pStyle w:val="paragraph"/>
        <w:numPr>
          <w:ilvl w:val="0"/>
          <w:numId w:val="26"/>
        </w:numPr>
        <w:spacing w:before="0" w:beforeAutospacing="0" w:after="0" w:afterAutospacing="0"/>
        <w:textAlignment w:val="baseline"/>
        <w:rPr>
          <w:rFonts w:asciiTheme="majorHAnsi" w:hAnsiTheme="majorHAnsi"/>
          <w:sz w:val="20"/>
          <w:szCs w:val="20"/>
        </w:rPr>
      </w:pPr>
      <w:r>
        <w:rPr>
          <w:rFonts w:asciiTheme="majorHAnsi" w:hAnsiTheme="majorHAnsi"/>
          <w:sz w:val="20"/>
          <w:szCs w:val="20"/>
        </w:rPr>
        <w:t xml:space="preserve">Aim for 8 participants per </w:t>
      </w:r>
      <w:proofErr w:type="gramStart"/>
      <w:r>
        <w:rPr>
          <w:rFonts w:asciiTheme="majorHAnsi" w:hAnsiTheme="majorHAnsi"/>
          <w:sz w:val="20"/>
          <w:szCs w:val="20"/>
        </w:rPr>
        <w:t>group</w:t>
      </w:r>
      <w:proofErr w:type="gramEnd"/>
    </w:p>
    <w:p w14:paraId="4CF18375" w14:textId="77777777" w:rsidR="004044F1" w:rsidRPr="004044F1" w:rsidRDefault="004044F1" w:rsidP="004044F1">
      <w:pPr>
        <w:pStyle w:val="paragraph"/>
        <w:spacing w:before="0" w:beforeAutospacing="0" w:after="0" w:afterAutospacing="0"/>
        <w:textAlignment w:val="baseline"/>
        <w:rPr>
          <w:rFonts w:asciiTheme="majorHAnsi" w:hAnsiTheme="majorHAnsi"/>
          <w:sz w:val="20"/>
          <w:szCs w:val="20"/>
        </w:rPr>
      </w:pPr>
    </w:p>
    <w:p w14:paraId="23324B2B" w14:textId="434E7B17" w:rsidR="00315A47" w:rsidRDefault="00315A47" w:rsidP="00315A47">
      <w:pPr>
        <w:pStyle w:val="paragraph"/>
        <w:numPr>
          <w:ilvl w:val="0"/>
          <w:numId w:val="26"/>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All </w:t>
      </w:r>
      <w:r w:rsidR="00C660EE">
        <w:rPr>
          <w:rStyle w:val="normaltextrun"/>
          <w:rFonts w:asciiTheme="majorHAnsi" w:hAnsiTheme="majorHAnsi"/>
          <w:sz w:val="20"/>
          <w:szCs w:val="20"/>
        </w:rPr>
        <w:t>businesses</w:t>
      </w:r>
      <w:r w:rsidRPr="00D76B25">
        <w:rPr>
          <w:rStyle w:val="normaltextrun"/>
          <w:rFonts w:asciiTheme="majorHAnsi" w:hAnsiTheme="majorHAnsi"/>
          <w:sz w:val="20"/>
          <w:szCs w:val="20"/>
        </w:rPr>
        <w:t xml:space="preserve"> need to </w:t>
      </w:r>
      <w:r w:rsidR="00C660EE">
        <w:rPr>
          <w:rStyle w:val="normaltextrun"/>
          <w:rFonts w:asciiTheme="majorHAnsi" w:hAnsiTheme="majorHAnsi"/>
          <w:sz w:val="20"/>
          <w:szCs w:val="20"/>
        </w:rPr>
        <w:t>be based</w:t>
      </w:r>
      <w:r w:rsidR="004044F1">
        <w:rPr>
          <w:rStyle w:val="normaltextrun"/>
          <w:rFonts w:asciiTheme="majorHAnsi" w:hAnsiTheme="majorHAnsi"/>
          <w:sz w:val="20"/>
          <w:szCs w:val="20"/>
        </w:rPr>
        <w:t xml:space="preserve"> in Yorkshire Water region</w:t>
      </w:r>
      <w:r w:rsidR="009901A7">
        <w:rPr>
          <w:rStyle w:val="normaltextrun"/>
          <w:rFonts w:asciiTheme="majorHAnsi" w:hAnsiTheme="majorHAnsi"/>
          <w:sz w:val="20"/>
          <w:szCs w:val="20"/>
        </w:rPr>
        <w:t xml:space="preserve"> and </w:t>
      </w:r>
      <w:r w:rsidR="002A43E0">
        <w:rPr>
          <w:rStyle w:val="normaltextrun"/>
          <w:rFonts w:asciiTheme="majorHAnsi" w:hAnsiTheme="majorHAnsi"/>
          <w:sz w:val="20"/>
          <w:szCs w:val="20"/>
        </w:rPr>
        <w:t xml:space="preserve">be </w:t>
      </w:r>
      <w:r w:rsidR="009901A7">
        <w:rPr>
          <w:rStyle w:val="normaltextrun"/>
          <w:rFonts w:asciiTheme="majorHAnsi" w:hAnsiTheme="majorHAnsi"/>
          <w:sz w:val="20"/>
          <w:szCs w:val="20"/>
        </w:rPr>
        <w:t>Yorkshire Water</w:t>
      </w:r>
      <w:r w:rsidR="00AF19AB">
        <w:rPr>
          <w:rStyle w:val="normaltextrun"/>
          <w:rFonts w:asciiTheme="majorHAnsi" w:hAnsiTheme="majorHAnsi"/>
          <w:sz w:val="20"/>
          <w:szCs w:val="20"/>
        </w:rPr>
        <w:t xml:space="preserve"> </w:t>
      </w:r>
      <w:proofErr w:type="gramStart"/>
      <w:r w:rsidR="00AF19AB">
        <w:rPr>
          <w:rStyle w:val="normaltextrun"/>
          <w:rFonts w:asciiTheme="majorHAnsi" w:hAnsiTheme="majorHAnsi"/>
          <w:sz w:val="20"/>
          <w:szCs w:val="20"/>
        </w:rPr>
        <w:t>customers</w:t>
      </w:r>
      <w:proofErr w:type="gramEnd"/>
    </w:p>
    <w:p w14:paraId="5B7A6585" w14:textId="77777777" w:rsidR="00315A47" w:rsidRDefault="00315A47" w:rsidP="00AE0C79">
      <w:pPr>
        <w:pStyle w:val="paragraph"/>
        <w:spacing w:before="0" w:beforeAutospacing="0" w:after="0" w:afterAutospacing="0"/>
        <w:textAlignment w:val="baseline"/>
        <w:rPr>
          <w:rStyle w:val="normaltextrun"/>
          <w:rFonts w:asciiTheme="majorHAnsi" w:hAnsiTheme="majorHAnsi"/>
          <w:sz w:val="20"/>
          <w:szCs w:val="20"/>
        </w:rPr>
      </w:pPr>
    </w:p>
    <w:p w14:paraId="6135F188" w14:textId="09BAA086" w:rsidR="00AE0C79" w:rsidRDefault="00AE0C79" w:rsidP="00AE0C79">
      <w:pPr>
        <w:pStyle w:val="paragraph"/>
        <w:numPr>
          <w:ilvl w:val="0"/>
          <w:numId w:val="26"/>
        </w:numPr>
        <w:spacing w:before="0" w:beforeAutospacing="0" w:after="0" w:afterAutospacing="0"/>
        <w:textAlignment w:val="baseline"/>
        <w:rPr>
          <w:rFonts w:asciiTheme="majorHAnsi" w:hAnsiTheme="majorHAnsi"/>
          <w:sz w:val="20"/>
          <w:szCs w:val="20"/>
        </w:rPr>
      </w:pPr>
      <w:r>
        <w:rPr>
          <w:rFonts w:asciiTheme="majorHAnsi" w:hAnsiTheme="majorHAnsi"/>
          <w:sz w:val="20"/>
          <w:szCs w:val="20"/>
        </w:rPr>
        <w:t xml:space="preserve">All participants </w:t>
      </w:r>
      <w:r w:rsidR="00C41C8F">
        <w:rPr>
          <w:rFonts w:asciiTheme="majorHAnsi" w:hAnsiTheme="majorHAnsi"/>
          <w:sz w:val="20"/>
          <w:szCs w:val="20"/>
        </w:rPr>
        <w:t xml:space="preserve">should </w:t>
      </w:r>
      <w:r w:rsidR="00C660EE">
        <w:rPr>
          <w:rFonts w:asciiTheme="majorHAnsi" w:hAnsiTheme="majorHAnsi"/>
          <w:sz w:val="20"/>
          <w:szCs w:val="20"/>
        </w:rPr>
        <w:t>have some responsibility for paying the Yorkshire Water bill</w:t>
      </w:r>
      <w:r w:rsidR="005E6800">
        <w:rPr>
          <w:rFonts w:asciiTheme="majorHAnsi" w:hAnsiTheme="majorHAnsi"/>
          <w:sz w:val="20"/>
          <w:szCs w:val="20"/>
        </w:rPr>
        <w:t xml:space="preserve"> and involvement in decisions about utility bills in </w:t>
      </w:r>
      <w:proofErr w:type="gramStart"/>
      <w:r w:rsidR="005E6800">
        <w:rPr>
          <w:rFonts w:asciiTheme="majorHAnsi" w:hAnsiTheme="majorHAnsi"/>
          <w:sz w:val="20"/>
          <w:szCs w:val="20"/>
        </w:rPr>
        <w:t>general</w:t>
      </w:r>
      <w:proofErr w:type="gramEnd"/>
    </w:p>
    <w:p w14:paraId="6D7FE072" w14:textId="77777777" w:rsidR="00AE0C79" w:rsidRPr="00D76B25" w:rsidRDefault="00AE0C79" w:rsidP="00AE0C79">
      <w:pPr>
        <w:pStyle w:val="paragraph"/>
        <w:spacing w:before="0" w:beforeAutospacing="0" w:after="0" w:afterAutospacing="0"/>
        <w:textAlignment w:val="baseline"/>
        <w:rPr>
          <w:rFonts w:asciiTheme="majorHAnsi" w:hAnsiTheme="majorHAnsi"/>
          <w:sz w:val="20"/>
          <w:szCs w:val="20"/>
        </w:rPr>
      </w:pPr>
    </w:p>
    <w:p w14:paraId="0195824D" w14:textId="7F57AF46" w:rsidR="00315A47" w:rsidRPr="00D76B25" w:rsidRDefault="005E6800" w:rsidP="00315A47">
      <w:pPr>
        <w:pStyle w:val="paragraph"/>
        <w:numPr>
          <w:ilvl w:val="0"/>
          <w:numId w:val="26"/>
        </w:numPr>
        <w:spacing w:before="0" w:beforeAutospacing="0" w:after="0" w:afterAutospacing="0"/>
        <w:textAlignment w:val="baseline"/>
        <w:rPr>
          <w:rStyle w:val="normaltextrun"/>
          <w:rFonts w:asciiTheme="majorHAnsi" w:hAnsiTheme="majorHAnsi"/>
          <w:sz w:val="20"/>
          <w:szCs w:val="20"/>
        </w:rPr>
      </w:pPr>
      <w:r>
        <w:rPr>
          <w:rStyle w:val="normaltextrun"/>
          <w:rFonts w:asciiTheme="majorHAnsi" w:hAnsiTheme="majorHAnsi"/>
          <w:sz w:val="20"/>
          <w:szCs w:val="20"/>
        </w:rPr>
        <w:t>Mix</w:t>
      </w:r>
      <w:r w:rsidR="008A03F0">
        <w:rPr>
          <w:rStyle w:val="normaltextrun"/>
          <w:rFonts w:asciiTheme="majorHAnsi" w:hAnsiTheme="majorHAnsi"/>
          <w:sz w:val="20"/>
          <w:szCs w:val="20"/>
        </w:rPr>
        <w:t xml:space="preserve"> </w:t>
      </w:r>
      <w:r w:rsidR="009901A7">
        <w:rPr>
          <w:rStyle w:val="normaltextrun"/>
          <w:rFonts w:asciiTheme="majorHAnsi" w:hAnsiTheme="majorHAnsi"/>
          <w:sz w:val="20"/>
          <w:szCs w:val="20"/>
        </w:rPr>
        <w:t>of business sizes and types</w:t>
      </w:r>
    </w:p>
    <w:p w14:paraId="73161D95" w14:textId="77777777" w:rsidR="00315A47" w:rsidRPr="00D76B25" w:rsidRDefault="00315A47" w:rsidP="00315A47">
      <w:pPr>
        <w:pStyle w:val="paragraph"/>
        <w:spacing w:before="0" w:beforeAutospacing="0" w:after="0" w:afterAutospacing="0"/>
        <w:textAlignment w:val="baseline"/>
        <w:rPr>
          <w:rFonts w:asciiTheme="majorHAnsi" w:hAnsiTheme="majorHAnsi"/>
          <w:sz w:val="20"/>
          <w:szCs w:val="20"/>
        </w:rPr>
      </w:pPr>
    </w:p>
    <w:p w14:paraId="2FBC698B" w14:textId="76C461F0" w:rsidR="00315A47" w:rsidRPr="0087601F" w:rsidRDefault="00315A47" w:rsidP="004044F1">
      <w:pPr>
        <w:pStyle w:val="paragraph"/>
        <w:numPr>
          <w:ilvl w:val="0"/>
          <w:numId w:val="26"/>
        </w:numPr>
        <w:spacing w:before="0" w:beforeAutospacing="0" w:after="0" w:afterAutospacing="0"/>
        <w:textAlignment w:val="baseline"/>
        <w:rPr>
          <w:rFonts w:asciiTheme="majorHAnsi" w:hAnsiTheme="majorHAnsi"/>
          <w:sz w:val="20"/>
          <w:szCs w:val="20"/>
        </w:rPr>
      </w:pPr>
      <w:r w:rsidRPr="00D76B25">
        <w:rPr>
          <w:rStyle w:val="normaltextrun"/>
          <w:rFonts w:asciiTheme="majorHAnsi" w:hAnsiTheme="majorHAnsi"/>
          <w:sz w:val="20"/>
          <w:szCs w:val="20"/>
        </w:rPr>
        <w:t xml:space="preserve">The </w:t>
      </w:r>
      <w:r w:rsidR="004044F1">
        <w:rPr>
          <w:rStyle w:val="normaltextrun"/>
          <w:rFonts w:asciiTheme="majorHAnsi" w:hAnsiTheme="majorHAnsi"/>
          <w:sz w:val="20"/>
          <w:szCs w:val="20"/>
        </w:rPr>
        <w:t xml:space="preserve">online groups will take place </w:t>
      </w:r>
      <w:r w:rsidR="004044F1" w:rsidRPr="0087601F">
        <w:rPr>
          <w:rStyle w:val="normaltextrun"/>
          <w:rFonts w:asciiTheme="majorHAnsi" w:hAnsiTheme="majorHAnsi"/>
          <w:sz w:val="20"/>
          <w:szCs w:val="20"/>
        </w:rPr>
        <w:t xml:space="preserve">in w/c </w:t>
      </w:r>
      <w:r w:rsidR="00861C35" w:rsidRPr="0087601F">
        <w:rPr>
          <w:rStyle w:val="normaltextrun"/>
          <w:rFonts w:asciiTheme="majorHAnsi" w:hAnsiTheme="majorHAnsi"/>
          <w:sz w:val="20"/>
          <w:szCs w:val="20"/>
        </w:rPr>
        <w:t>4</w:t>
      </w:r>
      <w:r w:rsidR="00861C35" w:rsidRPr="0087601F">
        <w:rPr>
          <w:rStyle w:val="normaltextrun"/>
          <w:rFonts w:asciiTheme="majorHAnsi" w:hAnsiTheme="majorHAnsi"/>
          <w:sz w:val="20"/>
          <w:szCs w:val="20"/>
          <w:vertAlign w:val="superscript"/>
        </w:rPr>
        <w:t>th</w:t>
      </w:r>
      <w:r w:rsidR="00861C35" w:rsidRPr="0087601F">
        <w:rPr>
          <w:rStyle w:val="normaltextrun"/>
          <w:rFonts w:asciiTheme="majorHAnsi" w:hAnsiTheme="majorHAnsi"/>
          <w:sz w:val="20"/>
          <w:szCs w:val="20"/>
        </w:rPr>
        <w:t xml:space="preserve"> </w:t>
      </w:r>
      <w:proofErr w:type="gramStart"/>
      <w:r w:rsidR="00861C35" w:rsidRPr="0087601F">
        <w:rPr>
          <w:rStyle w:val="normaltextrun"/>
          <w:rFonts w:asciiTheme="majorHAnsi" w:hAnsiTheme="majorHAnsi"/>
          <w:sz w:val="20"/>
          <w:szCs w:val="20"/>
        </w:rPr>
        <w:t>September</w:t>
      </w:r>
      <w:proofErr w:type="gramEnd"/>
    </w:p>
    <w:p w14:paraId="6A29D701" w14:textId="77777777" w:rsidR="00315A47" w:rsidRPr="00D76B25" w:rsidRDefault="00315A47" w:rsidP="004044F1">
      <w:pPr>
        <w:pStyle w:val="paragraph"/>
        <w:spacing w:before="0" w:beforeAutospacing="0" w:after="0" w:afterAutospacing="0"/>
        <w:textAlignment w:val="baseline"/>
        <w:rPr>
          <w:rFonts w:asciiTheme="majorHAnsi" w:hAnsiTheme="majorHAnsi"/>
          <w:sz w:val="20"/>
          <w:szCs w:val="20"/>
        </w:rPr>
      </w:pPr>
    </w:p>
    <w:p w14:paraId="622A3593" w14:textId="5830AF8B" w:rsidR="00315A47" w:rsidRDefault="00315A47" w:rsidP="00315A47">
      <w:pPr>
        <w:pStyle w:val="paragraph"/>
        <w:numPr>
          <w:ilvl w:val="0"/>
          <w:numId w:val="26"/>
        </w:numPr>
        <w:spacing w:before="0" w:beforeAutospacing="0" w:after="0" w:afterAutospacing="0"/>
        <w:textAlignment w:val="baseline"/>
        <w:rPr>
          <w:rStyle w:val="normaltextrun"/>
          <w:rFonts w:asciiTheme="majorHAnsi" w:hAnsiTheme="majorHAnsi"/>
          <w:sz w:val="20"/>
          <w:szCs w:val="20"/>
        </w:rPr>
      </w:pPr>
      <w:r w:rsidRPr="00D76B25">
        <w:rPr>
          <w:rStyle w:val="normaltextrun"/>
          <w:rFonts w:asciiTheme="majorHAnsi" w:hAnsiTheme="majorHAnsi"/>
          <w:sz w:val="20"/>
          <w:szCs w:val="20"/>
        </w:rPr>
        <w:t xml:space="preserve">Participants will be paid </w:t>
      </w:r>
      <w:r w:rsidR="005E6800" w:rsidRPr="005E6800">
        <w:rPr>
          <w:rStyle w:val="normaltextrun"/>
          <w:rFonts w:asciiTheme="majorHAnsi" w:hAnsiTheme="majorHAnsi"/>
          <w:color w:val="000000"/>
          <w:sz w:val="20"/>
          <w:szCs w:val="20"/>
        </w:rPr>
        <w:t>a</w:t>
      </w:r>
      <w:r w:rsidRPr="00D76B25">
        <w:rPr>
          <w:rStyle w:val="normaltextrun"/>
          <w:rFonts w:asciiTheme="majorHAnsi" w:hAnsiTheme="majorHAnsi"/>
          <w:color w:val="000000"/>
          <w:sz w:val="20"/>
          <w:szCs w:val="20"/>
        </w:rPr>
        <w:t xml:space="preserve"> cash</w:t>
      </w:r>
      <w:r w:rsidR="005E6800">
        <w:rPr>
          <w:rStyle w:val="normaltextrun"/>
          <w:rFonts w:asciiTheme="majorHAnsi" w:hAnsiTheme="majorHAnsi"/>
          <w:color w:val="000000"/>
          <w:sz w:val="20"/>
          <w:szCs w:val="20"/>
        </w:rPr>
        <w:t xml:space="preserve"> incentive</w:t>
      </w:r>
      <w:r w:rsidRPr="00D76B25">
        <w:rPr>
          <w:rStyle w:val="normaltextrun"/>
          <w:rFonts w:asciiTheme="majorHAnsi" w:hAnsiTheme="majorHAnsi"/>
          <w:color w:val="000000"/>
          <w:sz w:val="20"/>
          <w:szCs w:val="20"/>
        </w:rPr>
        <w:t xml:space="preserve"> </w:t>
      </w:r>
      <w:r w:rsidRPr="00D76B25">
        <w:rPr>
          <w:rStyle w:val="normaltextrun"/>
          <w:rFonts w:asciiTheme="majorHAnsi" w:hAnsiTheme="majorHAnsi"/>
          <w:sz w:val="20"/>
          <w:szCs w:val="20"/>
        </w:rPr>
        <w:t xml:space="preserve">for their </w:t>
      </w:r>
      <w:proofErr w:type="gramStart"/>
      <w:r w:rsidRPr="00D76B25">
        <w:rPr>
          <w:rStyle w:val="normaltextrun"/>
          <w:rFonts w:asciiTheme="majorHAnsi" w:hAnsiTheme="majorHAnsi"/>
          <w:sz w:val="20"/>
          <w:szCs w:val="20"/>
        </w:rPr>
        <w:t>participation</w:t>
      </w:r>
      <w:proofErr w:type="gramEnd"/>
    </w:p>
    <w:p w14:paraId="65DF879E" w14:textId="77777777" w:rsidR="00644C78" w:rsidRDefault="00644C78" w:rsidP="00644C78">
      <w:pPr>
        <w:pStyle w:val="paragraph"/>
        <w:spacing w:before="0" w:beforeAutospacing="0" w:after="0" w:afterAutospacing="0"/>
        <w:textAlignment w:val="baseline"/>
        <w:rPr>
          <w:rStyle w:val="normaltextrun"/>
          <w:rFonts w:asciiTheme="majorHAnsi" w:hAnsiTheme="majorHAnsi"/>
          <w:sz w:val="20"/>
          <w:szCs w:val="20"/>
        </w:rPr>
      </w:pPr>
    </w:p>
    <w:p w14:paraId="244B2963" w14:textId="4D019BB2" w:rsidR="00644C78" w:rsidRDefault="00644C78" w:rsidP="00644C78">
      <w:pPr>
        <w:pStyle w:val="paragraph"/>
        <w:numPr>
          <w:ilvl w:val="0"/>
          <w:numId w:val="26"/>
        </w:numPr>
        <w:spacing w:before="0" w:beforeAutospacing="0" w:after="0" w:afterAutospacing="0"/>
        <w:textAlignment w:val="baseline"/>
        <w:rPr>
          <w:rStyle w:val="normaltextrun"/>
          <w:rFonts w:asciiTheme="majorHAnsi" w:hAnsiTheme="majorHAnsi"/>
          <w:sz w:val="20"/>
          <w:szCs w:val="20"/>
        </w:rPr>
      </w:pPr>
      <w:r>
        <w:rPr>
          <w:rStyle w:val="normaltextrun"/>
          <w:rFonts w:asciiTheme="majorHAnsi" w:hAnsiTheme="majorHAnsi"/>
          <w:sz w:val="20"/>
          <w:szCs w:val="20"/>
        </w:rPr>
        <w:t xml:space="preserve">Participants will be asked to read and consider come information before the </w:t>
      </w:r>
      <w:proofErr w:type="gramStart"/>
      <w:r>
        <w:rPr>
          <w:rStyle w:val="normaltextrun"/>
          <w:rFonts w:asciiTheme="majorHAnsi" w:hAnsiTheme="majorHAnsi"/>
          <w:sz w:val="20"/>
          <w:szCs w:val="20"/>
        </w:rPr>
        <w:t>groups</w:t>
      </w:r>
      <w:proofErr w:type="gramEnd"/>
    </w:p>
    <w:p w14:paraId="2CC0E18B" w14:textId="77777777" w:rsidR="004044F1" w:rsidRPr="00D76B25" w:rsidRDefault="004044F1" w:rsidP="004044F1">
      <w:pPr>
        <w:pStyle w:val="paragraph"/>
        <w:spacing w:before="0" w:beforeAutospacing="0" w:after="0" w:afterAutospacing="0"/>
        <w:textAlignment w:val="baseline"/>
        <w:rPr>
          <w:rFonts w:asciiTheme="majorHAnsi" w:hAnsiTheme="majorHAnsi"/>
          <w:sz w:val="20"/>
          <w:szCs w:val="20"/>
        </w:rPr>
      </w:pPr>
    </w:p>
    <w:p w14:paraId="6F96E636" w14:textId="09F8C19A" w:rsidR="00315A47" w:rsidRPr="00D76B25" w:rsidRDefault="49A5EEBF" w:rsidP="0BDDF262">
      <w:pPr>
        <w:spacing w:after="0"/>
        <w:rPr>
          <w:rFonts w:asciiTheme="majorHAnsi" w:eastAsia="Times" w:hAnsiTheme="majorHAnsi" w:cs="Arial"/>
          <w:b/>
          <w:bCs/>
          <w:sz w:val="18"/>
          <w:szCs w:val="18"/>
        </w:rPr>
      </w:pPr>
      <w:r w:rsidRPr="0BDDF262">
        <w:rPr>
          <w:rStyle w:val="normaltextrun"/>
          <w:rFonts w:asciiTheme="majorHAnsi" w:hAnsiTheme="majorHAnsi"/>
          <w:sz w:val="20"/>
          <w:szCs w:val="20"/>
        </w:rPr>
        <w:t xml:space="preserve">All participants must agree to GDPR statements listed at the end of this </w:t>
      </w:r>
      <w:proofErr w:type="gramStart"/>
      <w:r w:rsidRPr="0BDDF262">
        <w:rPr>
          <w:rStyle w:val="normaltextrun"/>
          <w:rFonts w:asciiTheme="majorHAnsi" w:hAnsiTheme="majorHAnsi"/>
          <w:sz w:val="20"/>
          <w:szCs w:val="20"/>
        </w:rPr>
        <w:t>document</w:t>
      </w:r>
      <w:proofErr w:type="gramEnd"/>
    </w:p>
    <w:p w14:paraId="1F6F7DE0" w14:textId="2C817FEB" w:rsidR="00B50F53" w:rsidRDefault="00B50F53" w:rsidP="0BDDF262">
      <w:pPr>
        <w:rPr>
          <w:rFonts w:asciiTheme="majorHAnsi" w:hAnsiTheme="majorHAnsi" w:cs="Open Sans Condensed Light"/>
          <w:b/>
          <w:bCs/>
          <w:color w:val="004750" w:themeColor="accent1"/>
          <w:sz w:val="48"/>
          <w:szCs w:val="48"/>
        </w:rPr>
      </w:pPr>
      <w:r w:rsidRPr="0BDDF262">
        <w:rPr>
          <w:rFonts w:asciiTheme="majorHAnsi" w:hAnsiTheme="majorHAnsi" w:cs="Open Sans Condensed Light"/>
          <w:b/>
          <w:bCs/>
          <w:color w:val="004750" w:themeColor="accent1"/>
          <w:sz w:val="48"/>
          <w:szCs w:val="48"/>
        </w:rPr>
        <w:br w:type="page"/>
      </w:r>
    </w:p>
    <w:p w14:paraId="5A87E0CF" w14:textId="5197B7CD" w:rsidR="01E43D8D" w:rsidRDefault="01E43D8D" w:rsidP="003F063E">
      <w:pPr>
        <w:spacing w:before="120" w:after="120" w:line="288" w:lineRule="auto"/>
        <w:rPr>
          <w:rFonts w:ascii="Verdana" w:eastAsia="Verdana" w:hAnsi="Verdana" w:cs="Verdana"/>
          <w:b/>
          <w:bCs/>
          <w:i/>
          <w:iCs/>
          <w:color w:val="6D6E71"/>
          <w:sz w:val="20"/>
          <w:szCs w:val="20"/>
          <w:lang w:val="en-GB"/>
        </w:rPr>
      </w:pPr>
      <w:r w:rsidRPr="0BDDF262">
        <w:rPr>
          <w:rFonts w:ascii="Verdana" w:eastAsia="Verdana" w:hAnsi="Verdana" w:cs="Verdana"/>
          <w:b/>
          <w:bCs/>
          <w:i/>
          <w:iCs/>
          <w:color w:val="6D6E71"/>
          <w:sz w:val="20"/>
          <w:szCs w:val="20"/>
          <w:lang w:val="en-GB"/>
        </w:rPr>
        <w:lastRenderedPageBreak/>
        <w:t xml:space="preserve">Email/Invite Introduction: </w:t>
      </w:r>
    </w:p>
    <w:p w14:paraId="7A501E19" w14:textId="321AF05D" w:rsidR="41105634" w:rsidRDefault="41105634" w:rsidP="003F063E">
      <w:pPr>
        <w:spacing w:before="120" w:after="120" w:line="288" w:lineRule="auto"/>
        <w:rPr>
          <w:rFonts w:ascii="Verdana" w:eastAsia="Verdana" w:hAnsi="Verdana" w:cs="Verdana"/>
          <w:color w:val="6D6E71"/>
          <w:sz w:val="20"/>
          <w:szCs w:val="20"/>
        </w:rPr>
      </w:pPr>
      <w:r w:rsidRPr="0BDDF262">
        <w:rPr>
          <w:rFonts w:ascii="Verdana" w:eastAsia="Verdana" w:hAnsi="Verdana" w:cs="Verdana"/>
          <w:i/>
          <w:iCs/>
          <w:color w:val="6D6E71"/>
          <w:sz w:val="20"/>
          <w:szCs w:val="20"/>
          <w:lang w:val="en-GB"/>
        </w:rPr>
        <w:t xml:space="preserve">We have been commissioned by Yorkshire Water, which is the water and wastewater provider for the Yorkshire region, to conduct research into their </w:t>
      </w:r>
      <w:proofErr w:type="gramStart"/>
      <w:r w:rsidRPr="0BDDF262">
        <w:rPr>
          <w:rFonts w:ascii="Verdana" w:eastAsia="Verdana" w:hAnsi="Verdana" w:cs="Verdana"/>
          <w:i/>
          <w:iCs/>
          <w:color w:val="6D6E71"/>
          <w:sz w:val="20"/>
          <w:szCs w:val="20"/>
          <w:lang w:val="en-GB"/>
        </w:rPr>
        <w:t>future plans</w:t>
      </w:r>
      <w:proofErr w:type="gramEnd"/>
      <w:r w:rsidRPr="0BDDF262">
        <w:rPr>
          <w:rFonts w:ascii="Verdana" w:eastAsia="Verdana" w:hAnsi="Verdana" w:cs="Verdana"/>
          <w:i/>
          <w:iCs/>
          <w:color w:val="6D6E71"/>
          <w:sz w:val="20"/>
          <w:szCs w:val="20"/>
          <w:lang w:val="en-GB"/>
        </w:rPr>
        <w:t xml:space="preserve"> for the service they provide including pricing and investment.</w:t>
      </w:r>
    </w:p>
    <w:p w14:paraId="503CD840" w14:textId="71D12CE6" w:rsidR="41105634" w:rsidRDefault="41105634" w:rsidP="003F063E">
      <w:pPr>
        <w:spacing w:before="120" w:after="120" w:line="288" w:lineRule="auto"/>
        <w:rPr>
          <w:rFonts w:ascii="Verdana" w:eastAsia="Verdana" w:hAnsi="Verdana" w:cs="Verdana"/>
          <w:color w:val="6D6E71"/>
          <w:sz w:val="20"/>
          <w:szCs w:val="20"/>
        </w:rPr>
      </w:pPr>
      <w:r w:rsidRPr="0BDDF262">
        <w:rPr>
          <w:rFonts w:ascii="Verdana" w:eastAsia="Verdana" w:hAnsi="Verdana" w:cs="Verdana"/>
          <w:i/>
          <w:iCs/>
          <w:color w:val="6D6E71"/>
          <w:sz w:val="20"/>
          <w:szCs w:val="20"/>
          <w:lang w:val="en-GB"/>
        </w:rPr>
        <w:t xml:space="preserve">Since April 2017, businesses, </w:t>
      </w:r>
      <w:proofErr w:type="gramStart"/>
      <w:r w:rsidRPr="0BDDF262">
        <w:rPr>
          <w:rFonts w:ascii="Verdana" w:eastAsia="Verdana" w:hAnsi="Verdana" w:cs="Verdana"/>
          <w:i/>
          <w:iCs/>
          <w:color w:val="6D6E71"/>
          <w:sz w:val="20"/>
          <w:szCs w:val="20"/>
          <w:lang w:val="en-GB"/>
        </w:rPr>
        <w:t>charities</w:t>
      </w:r>
      <w:proofErr w:type="gramEnd"/>
      <w:r w:rsidRPr="0BDDF262">
        <w:rPr>
          <w:rFonts w:ascii="Verdana" w:eastAsia="Verdana" w:hAnsi="Verdana" w:cs="Verdana"/>
          <w:i/>
          <w:iCs/>
          <w:color w:val="6D6E71"/>
          <w:sz w:val="20"/>
          <w:szCs w:val="20"/>
          <w:lang w:val="en-GB"/>
        </w:rPr>
        <w:t xml:space="preserve"> and public sector organisations in England have been able to change the company providing their water and sewerage retail services (as they are able to with energy) or negotiate a better deal with their existing service provider. Retailers provide bills, customer services and read any water meters at this site. Yorkshire Water still works to ensure the quality and continuity of your water supply and sewerage services, so your business is still a customer of these services. </w:t>
      </w:r>
    </w:p>
    <w:p w14:paraId="5137FC4E" w14:textId="258981C5" w:rsidR="41105634" w:rsidRDefault="41105634" w:rsidP="003F063E">
      <w:pPr>
        <w:spacing w:before="120" w:after="120" w:line="288" w:lineRule="auto"/>
        <w:rPr>
          <w:rFonts w:ascii="Verdana" w:eastAsia="Verdana" w:hAnsi="Verdana" w:cs="Verdana"/>
          <w:i/>
          <w:iCs/>
          <w:color w:val="6D6E71"/>
          <w:sz w:val="20"/>
          <w:szCs w:val="20"/>
          <w:lang w:val="en-GB"/>
        </w:rPr>
      </w:pPr>
      <w:r w:rsidRPr="0BDDF262">
        <w:rPr>
          <w:rFonts w:ascii="Verdana" w:eastAsia="Verdana" w:hAnsi="Verdana" w:cs="Verdana"/>
          <w:i/>
          <w:iCs/>
          <w:color w:val="6D6E71"/>
          <w:sz w:val="20"/>
          <w:szCs w:val="20"/>
          <w:lang w:val="en-GB"/>
        </w:rPr>
        <w:t xml:space="preserve">We are looking for people to take part in a research </w:t>
      </w:r>
      <w:r w:rsidR="48A4BAD9" w:rsidRPr="0BDDF262">
        <w:rPr>
          <w:rFonts w:ascii="Verdana" w:eastAsia="Verdana" w:hAnsi="Verdana" w:cs="Verdana"/>
          <w:i/>
          <w:iCs/>
          <w:color w:val="6D6E71"/>
          <w:sz w:val="20"/>
          <w:szCs w:val="20"/>
          <w:lang w:val="en-GB"/>
        </w:rPr>
        <w:t>focus group</w:t>
      </w:r>
      <w:r w:rsidRPr="0BDDF262">
        <w:rPr>
          <w:rFonts w:ascii="Verdana" w:eastAsia="Verdana" w:hAnsi="Verdana" w:cs="Verdana"/>
          <w:i/>
          <w:iCs/>
          <w:color w:val="6D6E71"/>
          <w:sz w:val="20"/>
          <w:szCs w:val="20"/>
          <w:lang w:val="en-GB"/>
        </w:rPr>
        <w:t xml:space="preserve"> that will last around 90 minutes.  </w:t>
      </w:r>
    </w:p>
    <w:p w14:paraId="6079D721" w14:textId="0EA6DAA6" w:rsidR="0BDDF262" w:rsidRDefault="0BDDF262" w:rsidP="0BDDF262">
      <w:pPr>
        <w:spacing w:line="600" w:lineRule="exact"/>
        <w:rPr>
          <w:rFonts w:asciiTheme="majorHAnsi" w:hAnsiTheme="majorHAnsi" w:cs="Open Sans Condensed Light"/>
          <w:b/>
          <w:bCs/>
          <w:color w:val="004750" w:themeColor="accent1"/>
          <w:sz w:val="48"/>
          <w:szCs w:val="48"/>
        </w:rPr>
      </w:pPr>
    </w:p>
    <w:p w14:paraId="5C462B7E" w14:textId="77777777" w:rsidR="003F063E" w:rsidRDefault="003F063E">
      <w:pPr>
        <w:rPr>
          <w:rFonts w:asciiTheme="majorHAnsi" w:hAnsiTheme="majorHAnsi" w:cs="Open Sans Condensed Light"/>
          <w:b/>
          <w:bCs/>
          <w:color w:val="004750" w:themeColor="accent1"/>
          <w:sz w:val="48"/>
          <w:szCs w:val="48"/>
        </w:rPr>
      </w:pPr>
      <w:r>
        <w:rPr>
          <w:rFonts w:asciiTheme="majorHAnsi" w:hAnsiTheme="majorHAnsi" w:cs="Open Sans Condensed Light"/>
          <w:b/>
          <w:bCs/>
          <w:color w:val="004750" w:themeColor="accent1"/>
          <w:sz w:val="48"/>
          <w:szCs w:val="48"/>
        </w:rPr>
        <w:br w:type="page"/>
      </w:r>
    </w:p>
    <w:p w14:paraId="50DD6DFE" w14:textId="7A2799DA" w:rsidR="00540CBC" w:rsidRPr="001B2DC8" w:rsidRDefault="46EFB922" w:rsidP="00540CBC">
      <w:pPr>
        <w:spacing w:line="600" w:lineRule="exact"/>
        <w:rPr>
          <w:rFonts w:asciiTheme="majorHAnsi" w:hAnsiTheme="majorHAnsi" w:cs="Open Sans Condensed Light"/>
          <w:b/>
          <w:bCs/>
          <w:color w:val="004750" w:themeColor="accent1"/>
          <w:sz w:val="48"/>
          <w:szCs w:val="48"/>
        </w:rPr>
      </w:pPr>
      <w:r w:rsidRPr="0BDDF262">
        <w:rPr>
          <w:rFonts w:asciiTheme="majorHAnsi" w:hAnsiTheme="majorHAnsi" w:cs="Open Sans Condensed Light"/>
          <w:b/>
          <w:bCs/>
          <w:color w:val="004750" w:themeColor="accent1"/>
          <w:sz w:val="48"/>
          <w:szCs w:val="48"/>
        </w:rPr>
        <w:lastRenderedPageBreak/>
        <w:t xml:space="preserve">RECRUITMENT </w:t>
      </w:r>
      <w:r w:rsidR="681F5ECA" w:rsidRPr="0BDDF262">
        <w:rPr>
          <w:rFonts w:asciiTheme="majorHAnsi" w:hAnsiTheme="majorHAnsi" w:cs="Open Sans Condensed Light"/>
          <w:b/>
          <w:bCs/>
          <w:color w:val="004750" w:themeColor="accent1"/>
          <w:sz w:val="48"/>
          <w:szCs w:val="48"/>
        </w:rPr>
        <w:t>QUESTIONNAIRE</w:t>
      </w:r>
    </w:p>
    <w:p w14:paraId="4D5A40A5" w14:textId="77777777" w:rsidR="003F063E" w:rsidRDefault="003F063E" w:rsidP="003F063E">
      <w:pPr>
        <w:spacing w:before="120" w:after="120" w:line="288" w:lineRule="auto"/>
        <w:jc w:val="both"/>
        <w:rPr>
          <w:rFonts w:ascii="Verdana" w:eastAsia="Verdana" w:hAnsi="Verdana" w:cs="Verdana"/>
          <w:color w:val="6D6E71"/>
          <w:lang w:val="en-GB"/>
        </w:rPr>
      </w:pPr>
    </w:p>
    <w:p w14:paraId="34A849D3" w14:textId="7D99BE61" w:rsidR="003F063E" w:rsidRPr="002C512F" w:rsidRDefault="003F063E" w:rsidP="003F063E">
      <w:pPr>
        <w:pStyle w:val="Ag"/>
        <w:keepNext/>
        <w:pBdr>
          <w:top w:val="single" w:sz="24" w:space="1" w:color="004750"/>
          <w:left w:val="single" w:sz="24" w:space="4" w:color="004750"/>
          <w:bottom w:val="single" w:sz="24" w:space="0" w:color="004750"/>
          <w:right w:val="single" w:sz="24" w:space="4" w:color="004750"/>
        </w:pBdr>
        <w:shd w:val="clear" w:color="auto" w:fill="004750"/>
        <w:spacing w:line="256" w:lineRule="auto"/>
        <w:ind w:left="357" w:hanging="357"/>
        <w:rPr>
          <w:rFonts w:ascii="Arial Nova" w:hAnsi="Arial Nova"/>
          <w:b w:val="0"/>
          <w:bCs w:val="0"/>
        </w:rPr>
      </w:pPr>
      <w:r w:rsidRPr="000E6924">
        <w:rPr>
          <w:rFonts w:ascii="Arial Nova" w:hAnsi="Arial Nova"/>
        </w:rPr>
        <w:t xml:space="preserve">Question text: </w:t>
      </w:r>
      <w:r w:rsidRPr="002C512F">
        <w:rPr>
          <w:b w:val="0"/>
          <w:bCs w:val="0"/>
        </w:rPr>
        <w:t>Firstly, please could you let us know</w:t>
      </w:r>
      <w:r>
        <w:rPr>
          <w:b w:val="0"/>
          <w:bCs w:val="0"/>
          <w:lang w:val="en-US"/>
        </w:rPr>
        <w:t>, i</w:t>
      </w:r>
      <w:r w:rsidRPr="003F063E">
        <w:rPr>
          <w:b w:val="0"/>
          <w:bCs w:val="0"/>
          <w:lang w:val="en-US"/>
        </w:rPr>
        <w:t xml:space="preserve">s your business run from business premises or from somewhere else, </w:t>
      </w:r>
      <w:proofErr w:type="gramStart"/>
      <w:r w:rsidRPr="003F063E">
        <w:rPr>
          <w:b w:val="0"/>
          <w:bCs w:val="0"/>
          <w:lang w:val="en-US"/>
        </w:rPr>
        <w:t>e.g.</w:t>
      </w:r>
      <w:proofErr w:type="gramEnd"/>
      <w:r w:rsidRPr="003F063E">
        <w:rPr>
          <w:b w:val="0"/>
          <w:bCs w:val="0"/>
          <w:lang w:val="en-US"/>
        </w:rPr>
        <w:t xml:space="preserve"> a home residence or a mobile business</w:t>
      </w:r>
      <w:r w:rsidRPr="002C512F">
        <w:rPr>
          <w:b w:val="0"/>
          <w:bCs w:val="0"/>
        </w:rPr>
        <w:t>?</w:t>
      </w:r>
    </w:p>
    <w:p w14:paraId="3724F540" w14:textId="77777777" w:rsidR="003F063E" w:rsidRPr="000E6924" w:rsidRDefault="003F063E" w:rsidP="003F063E">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 xml:space="preserve">Select all that </w:t>
      </w:r>
      <w:proofErr w:type="gramStart"/>
      <w:r w:rsidRPr="000E6924">
        <w:rPr>
          <w:rFonts w:ascii="Arial Nova" w:eastAsia="Calibri" w:hAnsi="Arial Nova" w:cs="Arial"/>
          <w:iCs/>
          <w:sz w:val="18"/>
          <w:szCs w:val="18"/>
        </w:rPr>
        <w:t>apply</w:t>
      </w:r>
      <w:proofErr w:type="gramEnd"/>
      <w:r w:rsidRPr="000E6924">
        <w:rPr>
          <w:rFonts w:ascii="Arial Nova" w:eastAsia="Calibri" w:hAnsi="Arial Nova" w:cs="Arial"/>
          <w:iCs/>
          <w:sz w:val="18"/>
          <w:szCs w:val="18"/>
        </w:rPr>
        <w:t xml:space="preserve"> </w:t>
      </w:r>
    </w:p>
    <w:p w14:paraId="1FE16AAC" w14:textId="77777777"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58467351"/>
          <w:placeholder>
            <w:docPart w:val="DFDC5908E5166042B7352B0B6BF1F260"/>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25C61AD5" w14:textId="117C82C6"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Pr="00E13D69">
        <w:rPr>
          <w:rFonts w:ascii="Arial Nova" w:hAnsi="Arial Nova"/>
          <w:color w:val="004750"/>
          <w:sz w:val="18"/>
          <w:szCs w:val="20"/>
        </w:rPr>
        <w:br/>
        <w:t xml:space="preserve">Question type: </w:t>
      </w:r>
      <w:r>
        <w:rPr>
          <w:rFonts w:ascii="Arial Nova" w:hAnsi="Arial Nova"/>
          <w:color w:val="004750"/>
          <w:sz w:val="18"/>
          <w:szCs w:val="20"/>
        </w:rPr>
        <w:t>Single</w:t>
      </w:r>
      <w:r w:rsidRPr="00E13D69">
        <w:rPr>
          <w:rFonts w:ascii="Arial Nova" w:hAnsi="Arial Nova"/>
          <w:color w:val="004750"/>
          <w:sz w:val="18"/>
          <w:szCs w:val="20"/>
        </w:rPr>
        <w:t xml:space="preserve"> Select</w:t>
      </w:r>
    </w:p>
    <w:p w14:paraId="3C0028C2" w14:textId="0EB8C21B"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58177919"/>
          <w:placeholder>
            <w:docPart w:val="9EDE25CF295F664E90E3AFAB617F122C"/>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6D2869F9" w14:textId="50E46349"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p>
    <w:p w14:paraId="42766AF2" w14:textId="77777777"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5BE5131" w14:textId="3E8220E0" w:rsidR="6D02A907" w:rsidRDefault="003F063E" w:rsidP="003F063E">
      <w:pPr>
        <w:pStyle w:val="ITinstructions"/>
        <w:keepNext/>
        <w:shd w:val="clear" w:color="auto" w:fill="CCDADC"/>
      </w:pPr>
      <w:r w:rsidRPr="00E13D69">
        <w:rPr>
          <w:rFonts w:ascii="Arial Nova" w:hAnsi="Arial Nova"/>
          <w:color w:val="004750"/>
          <w:sz w:val="18"/>
          <w:szCs w:val="20"/>
        </w:rPr>
        <w:t>Other potential instructions: No</w:t>
      </w:r>
    </w:p>
    <w:p w14:paraId="544F87CF" w14:textId="1B2BB478" w:rsidR="0BDDF262" w:rsidRDefault="0BDDF262" w:rsidP="003F063E">
      <w:pPr>
        <w:spacing w:before="120" w:after="120" w:line="288" w:lineRule="auto"/>
        <w:rPr>
          <w:rFonts w:ascii="Verdana" w:eastAsia="Verdana" w:hAnsi="Verdana" w:cs="Verdana"/>
          <w:color w:val="6D6E71"/>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3F063E" w:rsidRPr="000E6924" w14:paraId="31BCDB19" w14:textId="77777777" w:rsidTr="00A43B5B">
        <w:trPr>
          <w:trHeight w:val="340"/>
        </w:trPr>
        <w:tc>
          <w:tcPr>
            <w:tcW w:w="2685" w:type="pct"/>
            <w:vAlign w:val="center"/>
          </w:tcPr>
          <w:p w14:paraId="18094013" w14:textId="77777777" w:rsidR="003F063E" w:rsidRPr="000E6924" w:rsidRDefault="003F063E"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5EBC722"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31433FF7"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7BF9ADAF"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3489134D"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09B64D37"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3F063E" w:rsidRPr="000E6924" w14:paraId="734BBE6B" w14:textId="77777777" w:rsidTr="00A43B5B">
        <w:trPr>
          <w:trHeight w:val="340"/>
        </w:trPr>
        <w:tc>
          <w:tcPr>
            <w:tcW w:w="2685" w:type="pct"/>
            <w:vAlign w:val="center"/>
          </w:tcPr>
          <w:p w14:paraId="352E16B0" w14:textId="47BD1E9D" w:rsidR="003F063E" w:rsidRPr="000E6924" w:rsidRDefault="003F063E"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 premises</w:t>
            </w:r>
          </w:p>
        </w:tc>
        <w:tc>
          <w:tcPr>
            <w:tcW w:w="566" w:type="pct"/>
            <w:vAlign w:val="center"/>
          </w:tcPr>
          <w:p w14:paraId="44293827"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66561372"/>
            <w14:checkbox>
              <w14:checked w14:val="0"/>
              <w14:checkedState w14:val="2612" w14:font="MS Gothic"/>
              <w14:uncheckedState w14:val="2610" w14:font="MS Gothic"/>
            </w14:checkbox>
          </w:sdtPr>
          <w:sdtContent>
            <w:tc>
              <w:tcPr>
                <w:tcW w:w="430" w:type="pct"/>
                <w:vAlign w:val="center"/>
              </w:tcPr>
              <w:p w14:paraId="7C5BFE51"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47395878"/>
            <w14:checkbox>
              <w14:checked w14:val="0"/>
              <w14:checkedState w14:val="2612" w14:font="MS Gothic"/>
              <w14:uncheckedState w14:val="2610" w14:font="MS Gothic"/>
            </w14:checkbox>
          </w:sdtPr>
          <w:sdtContent>
            <w:tc>
              <w:tcPr>
                <w:tcW w:w="431" w:type="pct"/>
                <w:vAlign w:val="center"/>
              </w:tcPr>
              <w:p w14:paraId="70385492"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61314182"/>
            <w14:checkbox>
              <w14:checked w14:val="0"/>
              <w14:checkedState w14:val="2612" w14:font="MS Gothic"/>
              <w14:uncheckedState w14:val="2610" w14:font="MS Gothic"/>
            </w14:checkbox>
          </w:sdtPr>
          <w:sdtContent>
            <w:tc>
              <w:tcPr>
                <w:tcW w:w="431" w:type="pct"/>
                <w:vAlign w:val="center"/>
              </w:tcPr>
              <w:p w14:paraId="3C115BA7"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3686738"/>
            <w14:checkbox>
              <w14:checked w14:val="0"/>
              <w14:checkedState w14:val="2612" w14:font="MS Gothic"/>
              <w14:uncheckedState w14:val="2610" w14:font="MS Gothic"/>
            </w14:checkbox>
          </w:sdtPr>
          <w:sdtContent>
            <w:tc>
              <w:tcPr>
                <w:tcW w:w="457" w:type="pct"/>
                <w:vAlign w:val="center"/>
              </w:tcPr>
              <w:p w14:paraId="00F5DDD4" w14:textId="77777777" w:rsidR="003F063E" w:rsidRPr="000E6924" w:rsidRDefault="003F063E"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3F063E" w:rsidRPr="000E6924" w14:paraId="73DD5FCC" w14:textId="77777777" w:rsidTr="00A43B5B">
        <w:trPr>
          <w:trHeight w:val="340"/>
        </w:trPr>
        <w:tc>
          <w:tcPr>
            <w:tcW w:w="2685" w:type="pct"/>
            <w:vAlign w:val="center"/>
          </w:tcPr>
          <w:p w14:paraId="3BD4F5C0" w14:textId="015EA03F" w:rsidR="003F063E" w:rsidRPr="000E6924" w:rsidRDefault="003F063E"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No fixed business premises (</w:t>
            </w:r>
            <w:proofErr w:type="gramStart"/>
            <w:r w:rsidRPr="003F063E">
              <w:rPr>
                <w:rFonts w:ascii="Arial Nova" w:hAnsi="Arial Nova" w:cs="Arial"/>
              </w:rPr>
              <w:t>e.g.</w:t>
            </w:r>
            <w:proofErr w:type="gramEnd"/>
            <w:r w:rsidRPr="003F063E">
              <w:rPr>
                <w:rFonts w:ascii="Arial Nova" w:hAnsi="Arial Nova" w:cs="Arial"/>
              </w:rPr>
              <w:t xml:space="preserve"> van / home residence)</w:t>
            </w:r>
            <w:r w:rsidR="00644C78">
              <w:rPr>
                <w:rFonts w:ascii="Arial Nova" w:hAnsi="Arial Nova" w:cs="Arial"/>
              </w:rPr>
              <w:t xml:space="preserve"> – If so, what is your business?</w:t>
            </w:r>
          </w:p>
        </w:tc>
        <w:tc>
          <w:tcPr>
            <w:tcW w:w="566" w:type="pct"/>
            <w:vAlign w:val="center"/>
          </w:tcPr>
          <w:p w14:paraId="73E494E6"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611394372"/>
            <w14:checkbox>
              <w14:checked w14:val="0"/>
              <w14:checkedState w14:val="2612" w14:font="MS Gothic"/>
              <w14:uncheckedState w14:val="2610" w14:font="MS Gothic"/>
            </w14:checkbox>
          </w:sdtPr>
          <w:sdtContent>
            <w:tc>
              <w:tcPr>
                <w:tcW w:w="430" w:type="pct"/>
                <w:vAlign w:val="center"/>
              </w:tcPr>
              <w:p w14:paraId="233126B4"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178647391"/>
            <w14:checkbox>
              <w14:checked w14:val="0"/>
              <w14:checkedState w14:val="2612" w14:font="MS Gothic"/>
              <w14:uncheckedState w14:val="2610" w14:font="MS Gothic"/>
            </w14:checkbox>
          </w:sdtPr>
          <w:sdtContent>
            <w:tc>
              <w:tcPr>
                <w:tcW w:w="431" w:type="pct"/>
                <w:vAlign w:val="center"/>
              </w:tcPr>
              <w:p w14:paraId="2FA697A4"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rPr>
            <w:tag w:val="Open"/>
            <w:id w:val="932314749"/>
            <w14:checkbox>
              <w14:checked w14:val="1"/>
              <w14:checkedState w14:val="2612" w14:font="MS Gothic"/>
              <w14:uncheckedState w14:val="2610" w14:font="MS Gothic"/>
            </w14:checkbox>
          </w:sdtPr>
          <w:sdtContent>
            <w:tc>
              <w:tcPr>
                <w:tcW w:w="431" w:type="pct"/>
                <w:vAlign w:val="center"/>
              </w:tcPr>
              <w:p w14:paraId="251436A9" w14:textId="4C14C7F7" w:rsidR="003F063E" w:rsidRPr="000E6924" w:rsidRDefault="00644C78" w:rsidP="00A43B5B">
                <w:pPr>
                  <w:keepNext/>
                  <w:spacing w:before="100" w:beforeAutospacing="1" w:after="100" w:afterAutospacing="1"/>
                  <w:jc w:val="center"/>
                  <w:rPr>
                    <w:rFonts w:cs="Arial"/>
                    <w:sz w:val="22"/>
                    <w:szCs w:val="22"/>
                  </w:rPr>
                </w:pPr>
                <w:r w:rsidRPr="00644C78">
                  <w:rPr>
                    <w:rFonts w:ascii="MS Gothic" w:eastAsia="MS Gothic" w:hAnsi="MS Gothic" w:cs="Segoe UI Symbol" w:hint="eastAsia"/>
                    <w:sz w:val="22"/>
                    <w:szCs w:val="22"/>
                  </w:rPr>
                  <w:t>☒</w:t>
                </w:r>
              </w:p>
            </w:tc>
          </w:sdtContent>
        </w:sdt>
        <w:sdt>
          <w:sdtPr>
            <w:rPr>
              <w:rFonts w:cs="Arial"/>
              <w:color w:val="F94457"/>
              <w:shd w:val="clear" w:color="auto" w:fill="E6E6E6"/>
            </w:rPr>
            <w:tag w:val="Scrn"/>
            <w:id w:val="1911961256"/>
            <w14:checkbox>
              <w14:checked w14:val="1"/>
              <w14:checkedState w14:val="2612" w14:font="MS Gothic"/>
              <w14:uncheckedState w14:val="2610" w14:font="MS Gothic"/>
            </w14:checkbox>
          </w:sdtPr>
          <w:sdtContent>
            <w:tc>
              <w:tcPr>
                <w:tcW w:w="457" w:type="pct"/>
                <w:vAlign w:val="center"/>
              </w:tcPr>
              <w:p w14:paraId="1381C132" w14:textId="3BBE7870" w:rsidR="003F063E" w:rsidRPr="000E6924" w:rsidRDefault="003F063E"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3F063E" w:rsidRPr="000E6924" w14:paraId="180E990D" w14:textId="77777777" w:rsidTr="00A43B5B">
        <w:trPr>
          <w:trHeight w:val="340"/>
        </w:trPr>
        <w:tc>
          <w:tcPr>
            <w:tcW w:w="2685" w:type="pct"/>
            <w:vAlign w:val="center"/>
          </w:tcPr>
          <w:p w14:paraId="0EB0FDA3" w14:textId="037B7F0D" w:rsidR="003F063E" w:rsidRPr="000E6924" w:rsidRDefault="003F063E"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36FF18AD"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04319841"/>
            <w14:checkbox>
              <w14:checked w14:val="0"/>
              <w14:checkedState w14:val="2612" w14:font="MS Gothic"/>
              <w14:uncheckedState w14:val="2610" w14:font="MS Gothic"/>
            </w14:checkbox>
          </w:sdtPr>
          <w:sdtContent>
            <w:tc>
              <w:tcPr>
                <w:tcW w:w="430" w:type="pct"/>
                <w:vAlign w:val="center"/>
              </w:tcPr>
              <w:p w14:paraId="7362831B"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61250891"/>
            <w14:checkbox>
              <w14:checked w14:val="0"/>
              <w14:checkedState w14:val="2612" w14:font="MS Gothic"/>
              <w14:uncheckedState w14:val="2610" w14:font="MS Gothic"/>
            </w14:checkbox>
          </w:sdtPr>
          <w:sdtContent>
            <w:tc>
              <w:tcPr>
                <w:tcW w:w="431" w:type="pct"/>
                <w:vAlign w:val="center"/>
              </w:tcPr>
              <w:p w14:paraId="254C8FFB"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00791724"/>
            <w14:checkbox>
              <w14:checked w14:val="0"/>
              <w14:checkedState w14:val="2612" w14:font="MS Gothic"/>
              <w14:uncheckedState w14:val="2610" w14:font="MS Gothic"/>
            </w14:checkbox>
          </w:sdtPr>
          <w:sdtContent>
            <w:tc>
              <w:tcPr>
                <w:tcW w:w="431" w:type="pct"/>
                <w:vAlign w:val="center"/>
              </w:tcPr>
              <w:p w14:paraId="053C5CB0" w14:textId="77777777" w:rsidR="003F063E" w:rsidRPr="000E6924" w:rsidRDefault="003F063E"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43519258"/>
            <w14:checkbox>
              <w14:checked w14:val="1"/>
              <w14:checkedState w14:val="2612" w14:font="MS Gothic"/>
              <w14:uncheckedState w14:val="2610" w14:font="MS Gothic"/>
            </w14:checkbox>
          </w:sdtPr>
          <w:sdtContent>
            <w:tc>
              <w:tcPr>
                <w:tcW w:w="457" w:type="pct"/>
                <w:vAlign w:val="center"/>
              </w:tcPr>
              <w:p w14:paraId="77BC90DE" w14:textId="26B98ACB" w:rsidR="003F063E" w:rsidRPr="000E6924" w:rsidRDefault="003F063E"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4A1C5305" w14:textId="54E35592" w:rsidR="0BDDF262" w:rsidRDefault="0BDDF262" w:rsidP="003F063E">
      <w:pPr>
        <w:spacing w:after="0"/>
        <w:rPr>
          <w:rFonts w:asciiTheme="majorHAnsi" w:eastAsia="Times" w:hAnsiTheme="majorHAnsi" w:cs="Arial"/>
          <w:i/>
          <w:iCs/>
          <w:sz w:val="18"/>
          <w:szCs w:val="18"/>
        </w:rPr>
      </w:pPr>
    </w:p>
    <w:p w14:paraId="0C1730DD" w14:textId="0C718FC4" w:rsidR="00644C78" w:rsidRDefault="00644C78" w:rsidP="003F063E">
      <w:pPr>
        <w:spacing w:after="0"/>
        <w:rPr>
          <w:rFonts w:asciiTheme="majorHAnsi" w:eastAsia="Times" w:hAnsiTheme="majorHAnsi" w:cs="Arial"/>
          <w:i/>
          <w:iCs/>
          <w:sz w:val="18"/>
          <w:szCs w:val="18"/>
        </w:rPr>
      </w:pPr>
      <w:r w:rsidRPr="00644C78">
        <w:rPr>
          <w:rFonts w:asciiTheme="majorHAnsi" w:eastAsia="Times" w:hAnsiTheme="majorHAnsi" w:cs="Arial"/>
          <w:i/>
          <w:iCs/>
          <w:sz w:val="18"/>
          <w:szCs w:val="18"/>
          <w:highlight w:val="yellow"/>
        </w:rPr>
        <w:t xml:space="preserve">Note – If select 2, but their business is one where water is important (such as a window cleaner) we may consider them for the </w:t>
      </w:r>
      <w:proofErr w:type="gramStart"/>
      <w:r w:rsidRPr="00644C78">
        <w:rPr>
          <w:rFonts w:asciiTheme="majorHAnsi" w:eastAsia="Times" w:hAnsiTheme="majorHAnsi" w:cs="Arial"/>
          <w:i/>
          <w:iCs/>
          <w:sz w:val="18"/>
          <w:szCs w:val="18"/>
          <w:highlight w:val="yellow"/>
        </w:rPr>
        <w:t>groups</w:t>
      </w:r>
      <w:proofErr w:type="gramEnd"/>
    </w:p>
    <w:p w14:paraId="1EE4737E" w14:textId="77777777" w:rsidR="00644C78" w:rsidRDefault="00644C78" w:rsidP="003F063E">
      <w:pPr>
        <w:spacing w:after="0"/>
        <w:rPr>
          <w:rFonts w:asciiTheme="majorHAnsi" w:eastAsia="Times" w:hAnsiTheme="majorHAnsi" w:cs="Arial"/>
          <w:i/>
          <w:iCs/>
          <w:sz w:val="18"/>
          <w:szCs w:val="18"/>
        </w:rPr>
      </w:pPr>
    </w:p>
    <w:p w14:paraId="21868E48" w14:textId="7014ABA0" w:rsidR="003F063E" w:rsidRPr="00697DAA" w:rsidRDefault="003F063E" w:rsidP="003F063E">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organisations with business premises today, so we won’t take up any more of your time.</w:t>
      </w:r>
    </w:p>
    <w:p w14:paraId="420D1A27"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816655602"/>
          <w:placeholder>
            <w:docPart w:val="F8FE4F581C3A7D4FB595C634C7A94021"/>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0BB11447" w14:textId="2DA5D49A"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Premises</w:t>
      </w:r>
      <w:proofErr w:type="spellEnd"/>
    </w:p>
    <w:p w14:paraId="23638D8F"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3D3A6F68" w14:textId="4DD9D3E3"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ClosingThanksPremises</w:t>
      </w:r>
      <w:proofErr w:type="spellEnd"/>
    </w:p>
    <w:p w14:paraId="05D0B510" w14:textId="38A2914B"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Pr>
          <w:rFonts w:ascii="Arial Nova" w:hAnsi="Arial Nova"/>
          <w:color w:val="F94457" w:themeColor="accent5"/>
          <w:sz w:val="18"/>
          <w:szCs w:val="20"/>
        </w:rPr>
        <w:t xml:space="preserve">if Q1 does not = </w:t>
      </w:r>
      <w:proofErr w:type="spellStart"/>
      <w:r>
        <w:rPr>
          <w:rFonts w:ascii="Arial Nova" w:hAnsi="Arial Nova"/>
          <w:color w:val="F94457" w:themeColor="accent5"/>
          <w:sz w:val="18"/>
          <w:szCs w:val="20"/>
        </w:rPr>
        <w:t>precode</w:t>
      </w:r>
      <w:proofErr w:type="spellEnd"/>
      <w:r>
        <w:rPr>
          <w:rFonts w:ascii="Arial Nova" w:hAnsi="Arial Nova"/>
          <w:color w:val="F94457" w:themeColor="accent5"/>
          <w:sz w:val="18"/>
          <w:szCs w:val="20"/>
        </w:rPr>
        <w:t xml:space="preserve"> 1</w:t>
      </w:r>
    </w:p>
    <w:p w14:paraId="32BED6D8"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4BAAA230" w14:textId="77777777" w:rsidR="003F063E" w:rsidRDefault="003F063E" w:rsidP="003F063E">
      <w:pPr>
        <w:spacing w:after="0"/>
        <w:rPr>
          <w:rFonts w:asciiTheme="majorHAnsi" w:eastAsia="Times" w:hAnsiTheme="majorHAnsi" w:cs="Arial"/>
          <w:i/>
          <w:iCs/>
          <w:sz w:val="18"/>
          <w:szCs w:val="18"/>
        </w:rPr>
      </w:pPr>
    </w:p>
    <w:p w14:paraId="6BB2A818" w14:textId="2958F9E7" w:rsidR="005E6800" w:rsidRPr="002C512F" w:rsidRDefault="005E6800" w:rsidP="002C512F">
      <w:pPr>
        <w:pStyle w:val="Ag"/>
        <w:keepNext/>
        <w:pBdr>
          <w:top w:val="single" w:sz="24" w:space="1" w:color="004750"/>
          <w:left w:val="single" w:sz="24" w:space="4" w:color="004750"/>
          <w:bottom w:val="single" w:sz="24" w:space="0" w:color="004750"/>
          <w:right w:val="single" w:sz="24" w:space="4" w:color="004750"/>
        </w:pBdr>
        <w:shd w:val="clear" w:color="auto" w:fill="004750"/>
        <w:spacing w:line="256" w:lineRule="auto"/>
        <w:ind w:left="357" w:hanging="357"/>
        <w:rPr>
          <w:rFonts w:ascii="Arial Nova" w:hAnsi="Arial Nova"/>
          <w:b w:val="0"/>
          <w:bCs w:val="0"/>
        </w:rPr>
      </w:pPr>
      <w:r w:rsidRPr="000E6924">
        <w:rPr>
          <w:rFonts w:ascii="Arial Nova" w:hAnsi="Arial Nova"/>
        </w:rPr>
        <w:lastRenderedPageBreak/>
        <w:t xml:space="preserve">Question text: </w:t>
      </w:r>
      <w:r w:rsidR="003F063E" w:rsidRPr="003F063E">
        <w:rPr>
          <w:b w:val="0"/>
          <w:bCs w:val="0"/>
          <w:lang w:val="en-US"/>
        </w:rPr>
        <w:t>Does your company currently have a premises in the Yorkshire Water Region</w:t>
      </w:r>
      <w:r w:rsidR="002C512F" w:rsidRPr="002C512F">
        <w:rPr>
          <w:b w:val="0"/>
          <w:bCs w:val="0"/>
        </w:rPr>
        <w:t>?</w:t>
      </w:r>
      <w:r w:rsidR="00861C35">
        <w:rPr>
          <w:b w:val="0"/>
          <w:bCs w:val="0"/>
        </w:rPr>
        <w:t xml:space="preserve"> (Note: Yorkshire Water operate across Yorkshire and the Humber)</w:t>
      </w:r>
    </w:p>
    <w:p w14:paraId="3FE786EC" w14:textId="34D4FE31" w:rsidR="005E6800" w:rsidRPr="000E6924" w:rsidRDefault="005E6800"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 xml:space="preserve">Select all that </w:t>
      </w:r>
      <w:proofErr w:type="gramStart"/>
      <w:r w:rsidRPr="000E6924">
        <w:rPr>
          <w:rFonts w:ascii="Arial Nova" w:eastAsia="Calibri" w:hAnsi="Arial Nova" w:cs="Arial"/>
          <w:iCs/>
          <w:sz w:val="18"/>
          <w:szCs w:val="18"/>
        </w:rPr>
        <w:t>apply</w:t>
      </w:r>
      <w:proofErr w:type="gramEnd"/>
      <w:r w:rsidRPr="000E6924">
        <w:rPr>
          <w:rFonts w:ascii="Arial Nova" w:eastAsia="Calibri" w:hAnsi="Arial Nova" w:cs="Arial"/>
          <w:iCs/>
          <w:sz w:val="18"/>
          <w:szCs w:val="18"/>
        </w:rPr>
        <w:t xml:space="preserve"> </w:t>
      </w:r>
    </w:p>
    <w:p w14:paraId="302FDC49" w14:textId="77777777" w:rsidR="005E6800" w:rsidRPr="00E13D69" w:rsidRDefault="005E680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3527375"/>
          <w:placeholder>
            <w:docPart w:val="D3BF821F64B04C6A9B0A0CB7AC2541C3"/>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37229A1D" w14:textId="1F9DD521" w:rsidR="005E6800" w:rsidRPr="00E13D69" w:rsidRDefault="005E680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2A43E0">
        <w:rPr>
          <w:rFonts w:ascii="Arial Nova" w:hAnsi="Arial Nova"/>
          <w:color w:val="004750"/>
          <w:sz w:val="18"/>
          <w:szCs w:val="20"/>
        </w:rPr>
        <w:t>Q</w:t>
      </w:r>
      <w:r w:rsidR="003F063E">
        <w:rPr>
          <w:rFonts w:ascii="Arial Nova" w:hAnsi="Arial Nova"/>
          <w:color w:val="004750"/>
          <w:sz w:val="18"/>
          <w:szCs w:val="20"/>
        </w:rPr>
        <w:t>2</w:t>
      </w:r>
      <w:r w:rsidRPr="00E13D69">
        <w:rPr>
          <w:rFonts w:ascii="Arial Nova" w:hAnsi="Arial Nova"/>
          <w:color w:val="004750"/>
          <w:sz w:val="18"/>
          <w:szCs w:val="20"/>
        </w:rPr>
        <w:br/>
        <w:t xml:space="preserve">Question type: </w:t>
      </w:r>
      <w:r w:rsidR="003F063E">
        <w:rPr>
          <w:rFonts w:ascii="Arial Nova" w:hAnsi="Arial Nova"/>
          <w:color w:val="004750"/>
          <w:sz w:val="18"/>
          <w:szCs w:val="20"/>
        </w:rPr>
        <w:t>Single</w:t>
      </w:r>
      <w:r w:rsidR="003F063E" w:rsidRPr="00E13D69">
        <w:rPr>
          <w:rFonts w:ascii="Arial Nova" w:hAnsi="Arial Nova"/>
          <w:color w:val="004750"/>
          <w:sz w:val="18"/>
          <w:szCs w:val="20"/>
        </w:rPr>
        <w:t xml:space="preserve"> </w:t>
      </w:r>
      <w:r w:rsidRPr="00E13D69">
        <w:rPr>
          <w:rFonts w:ascii="Arial Nova" w:hAnsi="Arial Nova"/>
          <w:color w:val="004750"/>
          <w:sz w:val="18"/>
          <w:szCs w:val="20"/>
        </w:rPr>
        <w:t>Select</w:t>
      </w:r>
    </w:p>
    <w:p w14:paraId="457F09D9" w14:textId="3571F3A8" w:rsidR="005E6800" w:rsidRPr="00E13D69" w:rsidRDefault="005E680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1800225"/>
          <w:placeholder>
            <w:docPart w:val="EFA24FBDDACB4282A5D4BACA51B9F823"/>
          </w:placeholder>
          <w:dropDownList>
            <w:listItem w:displayText="Randomised Rows" w:value="Randomised Rows"/>
            <w:listItem w:displayText="A-Z Sort" w:value="A-Z Sort"/>
            <w:listItem w:displayText="None" w:value="None"/>
          </w:dropDownList>
        </w:sdtPr>
        <w:sdtContent>
          <w:r w:rsidR="003F063E">
            <w:rPr>
              <w:rFonts w:ascii="Arial Nova" w:hAnsi="Arial Nova"/>
              <w:color w:val="004750"/>
              <w:sz w:val="18"/>
              <w:szCs w:val="20"/>
              <w:shd w:val="clear" w:color="auto" w:fill="E6E6E6"/>
            </w:rPr>
            <w:t>None</w:t>
          </w:r>
        </w:sdtContent>
      </w:sdt>
    </w:p>
    <w:p w14:paraId="35A9B654" w14:textId="20B80439" w:rsidR="005E6800" w:rsidRPr="00E13D69" w:rsidRDefault="005E680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3F063E">
        <w:rPr>
          <w:rFonts w:ascii="Arial Nova" w:hAnsi="Arial Nova"/>
          <w:color w:val="004750"/>
          <w:sz w:val="18"/>
          <w:szCs w:val="20"/>
        </w:rPr>
        <w:t>Q2</w:t>
      </w:r>
    </w:p>
    <w:p w14:paraId="4AC48EF4" w14:textId="77777777" w:rsidR="005E6800" w:rsidRPr="00E13D69" w:rsidRDefault="005E680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1AD09B1" w14:textId="77777777" w:rsidR="005E6800" w:rsidRPr="00E13D69" w:rsidRDefault="005E6800"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659D074" w14:textId="77777777" w:rsidR="005E6800" w:rsidRPr="000E6924" w:rsidRDefault="005E6800" w:rsidP="003F063E">
      <w:pPr>
        <w:pStyle w:val="option"/>
        <w:keepNext/>
        <w:numPr>
          <w:ilvl w:val="0"/>
          <w:numId w:val="0"/>
        </w:numPr>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5E6800" w:rsidRPr="000E6924" w14:paraId="154CD42B" w14:textId="77777777" w:rsidTr="002C512F">
        <w:trPr>
          <w:trHeight w:val="340"/>
        </w:trPr>
        <w:tc>
          <w:tcPr>
            <w:tcW w:w="2685" w:type="pct"/>
            <w:vAlign w:val="center"/>
          </w:tcPr>
          <w:p w14:paraId="0E9E9D14" w14:textId="77777777" w:rsidR="005E6800" w:rsidRPr="000E6924" w:rsidRDefault="005E6800"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5FCBECF" w14:textId="77777777" w:rsidR="005E6800" w:rsidRPr="000E6924" w:rsidRDefault="005E680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7C311464" w14:textId="77777777" w:rsidR="005E6800" w:rsidRPr="000E6924" w:rsidRDefault="005E680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01E830A6" w14:textId="77777777" w:rsidR="005E6800" w:rsidRPr="000E6924" w:rsidRDefault="005E680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439F0E92" w14:textId="77777777" w:rsidR="005E6800" w:rsidRPr="000E6924" w:rsidRDefault="005E680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7FECEB5" w14:textId="77777777" w:rsidR="005E6800" w:rsidRPr="000E6924" w:rsidRDefault="005E6800"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2C512F" w:rsidRPr="000E6924" w14:paraId="540C3121" w14:textId="77777777" w:rsidTr="002C512F">
        <w:trPr>
          <w:trHeight w:val="340"/>
        </w:trPr>
        <w:tc>
          <w:tcPr>
            <w:tcW w:w="2685" w:type="pct"/>
            <w:vAlign w:val="center"/>
          </w:tcPr>
          <w:p w14:paraId="3F742401" w14:textId="21E0342D" w:rsidR="002C512F" w:rsidRPr="000E6924" w:rsidRDefault="003F063E" w:rsidP="002C512F">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w:t>
            </w:r>
          </w:p>
        </w:tc>
        <w:tc>
          <w:tcPr>
            <w:tcW w:w="566" w:type="pct"/>
            <w:vAlign w:val="center"/>
          </w:tcPr>
          <w:p w14:paraId="6595FE8C" w14:textId="77777777" w:rsidR="002C512F" w:rsidRPr="000E6924" w:rsidRDefault="002C512F" w:rsidP="002C512F">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43960941"/>
            <w14:checkbox>
              <w14:checked w14:val="0"/>
              <w14:checkedState w14:val="2612" w14:font="MS Gothic"/>
              <w14:uncheckedState w14:val="2610" w14:font="MS Gothic"/>
            </w14:checkbox>
          </w:sdtPr>
          <w:sdtContent>
            <w:tc>
              <w:tcPr>
                <w:tcW w:w="430" w:type="pct"/>
                <w:vAlign w:val="center"/>
              </w:tcPr>
              <w:p w14:paraId="465325F0"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99801198"/>
            <w14:checkbox>
              <w14:checked w14:val="0"/>
              <w14:checkedState w14:val="2612" w14:font="MS Gothic"/>
              <w14:uncheckedState w14:val="2610" w14:font="MS Gothic"/>
            </w14:checkbox>
          </w:sdtPr>
          <w:sdtContent>
            <w:tc>
              <w:tcPr>
                <w:tcW w:w="431" w:type="pct"/>
                <w:vAlign w:val="center"/>
              </w:tcPr>
              <w:p w14:paraId="7EE3434C"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60826706"/>
            <w14:checkbox>
              <w14:checked w14:val="0"/>
              <w14:checkedState w14:val="2612" w14:font="MS Gothic"/>
              <w14:uncheckedState w14:val="2610" w14:font="MS Gothic"/>
            </w14:checkbox>
          </w:sdtPr>
          <w:sdtContent>
            <w:tc>
              <w:tcPr>
                <w:tcW w:w="431" w:type="pct"/>
                <w:vAlign w:val="center"/>
              </w:tcPr>
              <w:p w14:paraId="6F99B604"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4705690"/>
            <w14:checkbox>
              <w14:checked w14:val="0"/>
              <w14:checkedState w14:val="2612" w14:font="MS Gothic"/>
              <w14:uncheckedState w14:val="2610" w14:font="MS Gothic"/>
            </w14:checkbox>
          </w:sdtPr>
          <w:sdtContent>
            <w:tc>
              <w:tcPr>
                <w:tcW w:w="457" w:type="pct"/>
                <w:vAlign w:val="center"/>
              </w:tcPr>
              <w:p w14:paraId="76E89795" w14:textId="4FD9DD93" w:rsidR="002C512F" w:rsidRPr="000E6924" w:rsidRDefault="002A43E0" w:rsidP="002C512F">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2C512F" w:rsidRPr="000E6924" w14:paraId="5AD9EF6D" w14:textId="77777777" w:rsidTr="002C512F">
        <w:trPr>
          <w:trHeight w:val="340"/>
        </w:trPr>
        <w:tc>
          <w:tcPr>
            <w:tcW w:w="2685" w:type="pct"/>
            <w:vAlign w:val="center"/>
          </w:tcPr>
          <w:p w14:paraId="72C59E85" w14:textId="55881ABB" w:rsidR="002C512F" w:rsidRPr="000E6924" w:rsidRDefault="003F063E" w:rsidP="002C512F">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w:t>
            </w:r>
          </w:p>
        </w:tc>
        <w:tc>
          <w:tcPr>
            <w:tcW w:w="566" w:type="pct"/>
            <w:vAlign w:val="center"/>
          </w:tcPr>
          <w:p w14:paraId="225F44DC" w14:textId="77777777" w:rsidR="002C512F" w:rsidRPr="000E6924" w:rsidRDefault="002C512F" w:rsidP="002C512F">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131369279"/>
            <w14:checkbox>
              <w14:checked w14:val="0"/>
              <w14:checkedState w14:val="2612" w14:font="MS Gothic"/>
              <w14:uncheckedState w14:val="2610" w14:font="MS Gothic"/>
            </w14:checkbox>
          </w:sdtPr>
          <w:sdtContent>
            <w:tc>
              <w:tcPr>
                <w:tcW w:w="430" w:type="pct"/>
                <w:vAlign w:val="center"/>
              </w:tcPr>
              <w:p w14:paraId="3BE17F2B"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1388747"/>
            <w14:checkbox>
              <w14:checked w14:val="0"/>
              <w14:checkedState w14:val="2612" w14:font="MS Gothic"/>
              <w14:uncheckedState w14:val="2610" w14:font="MS Gothic"/>
            </w14:checkbox>
          </w:sdtPr>
          <w:sdtContent>
            <w:tc>
              <w:tcPr>
                <w:tcW w:w="431" w:type="pct"/>
                <w:vAlign w:val="center"/>
              </w:tcPr>
              <w:p w14:paraId="54D866E4"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948295"/>
            <w14:checkbox>
              <w14:checked w14:val="0"/>
              <w14:checkedState w14:val="2612" w14:font="MS Gothic"/>
              <w14:uncheckedState w14:val="2610" w14:font="MS Gothic"/>
            </w14:checkbox>
          </w:sdtPr>
          <w:sdtContent>
            <w:tc>
              <w:tcPr>
                <w:tcW w:w="431" w:type="pct"/>
                <w:vAlign w:val="center"/>
              </w:tcPr>
              <w:p w14:paraId="0CF0239B"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7310776"/>
            <w14:checkbox>
              <w14:checked w14:val="1"/>
              <w14:checkedState w14:val="2612" w14:font="MS Gothic"/>
              <w14:uncheckedState w14:val="2610" w14:font="MS Gothic"/>
            </w14:checkbox>
          </w:sdtPr>
          <w:sdtContent>
            <w:tc>
              <w:tcPr>
                <w:tcW w:w="457" w:type="pct"/>
                <w:vAlign w:val="center"/>
              </w:tcPr>
              <w:p w14:paraId="73929E90" w14:textId="6D435E04" w:rsidR="002C512F" w:rsidRPr="000E6924" w:rsidRDefault="003F063E" w:rsidP="002C512F">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2C512F" w:rsidRPr="000E6924" w14:paraId="1B66EC82" w14:textId="77777777" w:rsidTr="002C512F">
        <w:trPr>
          <w:trHeight w:val="340"/>
        </w:trPr>
        <w:tc>
          <w:tcPr>
            <w:tcW w:w="2685" w:type="pct"/>
            <w:vAlign w:val="center"/>
          </w:tcPr>
          <w:p w14:paraId="75C2FED6" w14:textId="674706F3" w:rsidR="002C512F" w:rsidRPr="000E6924" w:rsidRDefault="003F063E" w:rsidP="002C512F">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54B75A91" w14:textId="77777777" w:rsidR="002C512F" w:rsidRPr="000E6924" w:rsidRDefault="002C512F" w:rsidP="002C512F">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93906631"/>
            <w14:checkbox>
              <w14:checked w14:val="0"/>
              <w14:checkedState w14:val="2612" w14:font="MS Gothic"/>
              <w14:uncheckedState w14:val="2610" w14:font="MS Gothic"/>
            </w14:checkbox>
          </w:sdtPr>
          <w:sdtContent>
            <w:tc>
              <w:tcPr>
                <w:tcW w:w="430" w:type="pct"/>
                <w:vAlign w:val="center"/>
              </w:tcPr>
              <w:p w14:paraId="191A4C36"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969545836"/>
            <w14:checkbox>
              <w14:checked w14:val="0"/>
              <w14:checkedState w14:val="2612" w14:font="MS Gothic"/>
              <w14:uncheckedState w14:val="2610" w14:font="MS Gothic"/>
            </w14:checkbox>
          </w:sdtPr>
          <w:sdtContent>
            <w:tc>
              <w:tcPr>
                <w:tcW w:w="431" w:type="pct"/>
                <w:vAlign w:val="center"/>
              </w:tcPr>
              <w:p w14:paraId="20EA7DCC"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49443516"/>
            <w14:checkbox>
              <w14:checked w14:val="0"/>
              <w14:checkedState w14:val="2612" w14:font="MS Gothic"/>
              <w14:uncheckedState w14:val="2610" w14:font="MS Gothic"/>
            </w14:checkbox>
          </w:sdtPr>
          <w:sdtContent>
            <w:tc>
              <w:tcPr>
                <w:tcW w:w="431" w:type="pct"/>
                <w:vAlign w:val="center"/>
              </w:tcPr>
              <w:p w14:paraId="5EE8CE34" w14:textId="77777777" w:rsidR="002C512F" w:rsidRPr="000E6924" w:rsidRDefault="002C512F" w:rsidP="002C512F">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1180721"/>
            <w14:checkbox>
              <w14:checked w14:val="1"/>
              <w14:checkedState w14:val="2612" w14:font="MS Gothic"/>
              <w14:uncheckedState w14:val="2610" w14:font="MS Gothic"/>
            </w14:checkbox>
          </w:sdtPr>
          <w:sdtContent>
            <w:tc>
              <w:tcPr>
                <w:tcW w:w="457" w:type="pct"/>
                <w:vAlign w:val="center"/>
              </w:tcPr>
              <w:p w14:paraId="243B8B97" w14:textId="6E8C3571" w:rsidR="002C512F" w:rsidRPr="000E6924" w:rsidRDefault="003F063E" w:rsidP="002C512F">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568C0A19" w14:textId="3F96A861" w:rsidR="005E6800" w:rsidRDefault="005E6800" w:rsidP="00E23322">
      <w:pPr>
        <w:rPr>
          <w:rFonts w:ascii="Arial Nova" w:hAnsi="Arial Nova" w:cs="Arial"/>
          <w:color w:val="00B050"/>
        </w:rPr>
      </w:pPr>
      <w:r w:rsidRPr="000E6924">
        <w:rPr>
          <w:rFonts w:ascii="Arial Nova" w:hAnsi="Arial Nova" w:cs="Arial"/>
          <w:color w:val="00B050"/>
        </w:rPr>
        <w:t xml:space="preserve"> </w:t>
      </w:r>
    </w:p>
    <w:p w14:paraId="3649F36E" w14:textId="77777777" w:rsidR="003F063E" w:rsidRPr="00697DAA" w:rsidRDefault="003F063E" w:rsidP="003F063E">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organisations based in Yorkshire today, so we won’t take up any more of your time.</w:t>
      </w:r>
    </w:p>
    <w:p w14:paraId="4E0C8A38"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2070718717"/>
          <w:placeholder>
            <w:docPart w:val="0CC00A97C8D7CD47A7882136CCC56C9D"/>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521F5637"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Region</w:t>
      </w:r>
      <w:proofErr w:type="spellEnd"/>
    </w:p>
    <w:p w14:paraId="173B6DF3"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DF5C151"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ClosingThanksRegion</w:t>
      </w:r>
      <w:proofErr w:type="spellEnd"/>
    </w:p>
    <w:p w14:paraId="4F8AAD69" w14:textId="278FB99C" w:rsidR="003F063E" w:rsidRPr="003F063E" w:rsidRDefault="003F063E" w:rsidP="003F063E">
      <w:pPr>
        <w:pStyle w:val="ITinstructions"/>
        <w:keepNext/>
        <w:shd w:val="clear" w:color="auto" w:fill="CCDADC"/>
        <w:rPr>
          <w:rFonts w:ascii="Arial Nova" w:hAnsi="Arial Nova"/>
          <w:color w:val="F94457" w:themeColor="accent5"/>
          <w:sz w:val="18"/>
          <w:szCs w:val="20"/>
        </w:rPr>
      </w:pPr>
      <w:r w:rsidRPr="007E36DD">
        <w:rPr>
          <w:rFonts w:ascii="Arial Nova" w:hAnsi="Arial Nova"/>
          <w:color w:val="004750"/>
          <w:sz w:val="18"/>
          <w:szCs w:val="20"/>
        </w:rPr>
        <w:t xml:space="preserve">Filter / routing information: </w:t>
      </w:r>
      <w:r>
        <w:rPr>
          <w:rFonts w:ascii="Arial Nova" w:hAnsi="Arial Nova"/>
          <w:color w:val="F94457" w:themeColor="accent5"/>
          <w:sz w:val="18"/>
          <w:szCs w:val="20"/>
        </w:rPr>
        <w:t xml:space="preserve">if Q2 does not = </w:t>
      </w:r>
      <w:proofErr w:type="spellStart"/>
      <w:r>
        <w:rPr>
          <w:rFonts w:ascii="Arial Nova" w:hAnsi="Arial Nova"/>
          <w:color w:val="F94457" w:themeColor="accent5"/>
          <w:sz w:val="18"/>
          <w:szCs w:val="20"/>
        </w:rPr>
        <w:t>precode</w:t>
      </w:r>
      <w:proofErr w:type="spellEnd"/>
      <w:r>
        <w:rPr>
          <w:rFonts w:ascii="Arial Nova" w:hAnsi="Arial Nova"/>
          <w:color w:val="F94457" w:themeColor="accent5"/>
          <w:sz w:val="18"/>
          <w:szCs w:val="20"/>
        </w:rPr>
        <w:t xml:space="preserve"> 1</w:t>
      </w:r>
    </w:p>
    <w:p w14:paraId="5F74D9FE"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4CC1CFB4" w14:textId="77777777" w:rsidR="003F063E" w:rsidRDefault="003F063E" w:rsidP="00E23322">
      <w:pPr>
        <w:rPr>
          <w:rFonts w:ascii="Arial Nova" w:hAnsi="Arial Nova" w:cs="Arial"/>
          <w:color w:val="00B050"/>
        </w:rPr>
      </w:pPr>
    </w:p>
    <w:p w14:paraId="282239C2" w14:textId="2AB0D4D4" w:rsidR="003F063E" w:rsidRPr="002C512F" w:rsidRDefault="003F063E" w:rsidP="003F063E">
      <w:pPr>
        <w:pStyle w:val="Ag"/>
        <w:keepNext/>
        <w:pBdr>
          <w:top w:val="single" w:sz="24" w:space="1" w:color="004750"/>
          <w:left w:val="single" w:sz="24" w:space="4" w:color="004750"/>
          <w:bottom w:val="single" w:sz="24" w:space="0" w:color="004750"/>
          <w:right w:val="single" w:sz="24" w:space="4" w:color="004750"/>
        </w:pBdr>
        <w:shd w:val="clear" w:color="auto" w:fill="004750"/>
        <w:spacing w:line="256" w:lineRule="auto"/>
        <w:ind w:left="357" w:hanging="357"/>
        <w:rPr>
          <w:rFonts w:ascii="Arial Nova" w:hAnsi="Arial Nova"/>
          <w:b w:val="0"/>
          <w:bCs w:val="0"/>
        </w:rPr>
      </w:pPr>
      <w:r w:rsidRPr="000E6924">
        <w:rPr>
          <w:rFonts w:ascii="Arial Nova" w:hAnsi="Arial Nova"/>
        </w:rPr>
        <w:lastRenderedPageBreak/>
        <w:t xml:space="preserve">Question text: </w:t>
      </w:r>
      <w:r>
        <w:rPr>
          <w:b w:val="0"/>
          <w:bCs w:val="0"/>
          <w:lang w:val="en-US"/>
        </w:rPr>
        <w:t>Which parts of the</w:t>
      </w:r>
      <w:r w:rsidRPr="003F063E">
        <w:rPr>
          <w:b w:val="0"/>
          <w:bCs w:val="0"/>
          <w:lang w:val="en-US"/>
        </w:rPr>
        <w:t xml:space="preserve"> Yorkshire Water </w:t>
      </w:r>
      <w:r>
        <w:rPr>
          <w:b w:val="0"/>
          <w:bCs w:val="0"/>
          <w:lang w:val="en-US"/>
        </w:rPr>
        <w:t>region does your company have premises in</w:t>
      </w:r>
      <w:r w:rsidRPr="003F063E">
        <w:rPr>
          <w:b w:val="0"/>
          <w:bCs w:val="0"/>
          <w:lang w:val="en-US"/>
        </w:rPr>
        <w:t>?</w:t>
      </w:r>
    </w:p>
    <w:p w14:paraId="440E9879" w14:textId="77777777" w:rsidR="003F063E" w:rsidRPr="000E6924" w:rsidRDefault="003F063E" w:rsidP="003F063E">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 xml:space="preserve">Select all that </w:t>
      </w:r>
      <w:proofErr w:type="gramStart"/>
      <w:r w:rsidRPr="000E6924">
        <w:rPr>
          <w:rFonts w:ascii="Arial Nova" w:eastAsia="Calibri" w:hAnsi="Arial Nova" w:cs="Arial"/>
          <w:iCs/>
          <w:sz w:val="18"/>
          <w:szCs w:val="18"/>
        </w:rPr>
        <w:t>apply</w:t>
      </w:r>
      <w:proofErr w:type="gramEnd"/>
      <w:r w:rsidRPr="000E6924">
        <w:rPr>
          <w:rFonts w:ascii="Arial Nova" w:eastAsia="Calibri" w:hAnsi="Arial Nova" w:cs="Arial"/>
          <w:iCs/>
          <w:sz w:val="18"/>
          <w:szCs w:val="18"/>
        </w:rPr>
        <w:t xml:space="preserve"> </w:t>
      </w:r>
    </w:p>
    <w:p w14:paraId="7EFC415B" w14:textId="77777777"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64997486"/>
          <w:placeholder>
            <w:docPart w:val="CE055C6133BF6E47BA4BB7D4E9852992"/>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2E643360" w14:textId="17E9E8BF"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Pr="00E13D69">
        <w:rPr>
          <w:rFonts w:ascii="Arial Nova" w:hAnsi="Arial Nova"/>
          <w:color w:val="004750"/>
          <w:sz w:val="18"/>
          <w:szCs w:val="20"/>
        </w:rPr>
        <w:br/>
        <w:t xml:space="preserve">Question type: </w:t>
      </w:r>
      <w:r>
        <w:rPr>
          <w:rFonts w:ascii="Arial Nova" w:hAnsi="Arial Nova"/>
          <w:color w:val="004750"/>
          <w:sz w:val="18"/>
          <w:szCs w:val="20"/>
        </w:rPr>
        <w:t>Multi</w:t>
      </w:r>
      <w:r w:rsidRPr="00E13D69">
        <w:rPr>
          <w:rFonts w:ascii="Arial Nova" w:hAnsi="Arial Nova"/>
          <w:color w:val="004750"/>
          <w:sz w:val="18"/>
          <w:szCs w:val="20"/>
        </w:rPr>
        <w:t xml:space="preserve"> Select</w:t>
      </w:r>
    </w:p>
    <w:p w14:paraId="5513B254" w14:textId="77777777"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5651496"/>
          <w:placeholder>
            <w:docPart w:val="2D8EA173A1CC8A42ACA38088D720F207"/>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6FAD3327" w14:textId="0F6AB82E"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p>
    <w:p w14:paraId="62905BEC" w14:textId="77777777"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57235735" w14:textId="77777777" w:rsidR="003F063E" w:rsidRPr="00E13D69" w:rsidRDefault="003F063E" w:rsidP="003F063E">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1D56A5E" w14:textId="77777777" w:rsidR="003F063E" w:rsidRPr="000E6924" w:rsidRDefault="003F063E" w:rsidP="003F063E">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3F063E" w:rsidRPr="000E6924" w14:paraId="6EF393A4" w14:textId="77777777" w:rsidTr="003F063E">
        <w:trPr>
          <w:trHeight w:val="340"/>
        </w:trPr>
        <w:tc>
          <w:tcPr>
            <w:tcW w:w="2685" w:type="pct"/>
            <w:vAlign w:val="center"/>
          </w:tcPr>
          <w:p w14:paraId="735E5104" w14:textId="77777777" w:rsidR="003F063E" w:rsidRPr="000E6924" w:rsidRDefault="003F063E" w:rsidP="003F063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457017E"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18E0ECB5"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07E59C7F"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0EB16538"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684C7D8" w14:textId="77777777" w:rsidR="003F063E" w:rsidRPr="000E6924" w:rsidRDefault="003F063E"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3F063E" w:rsidRPr="000E6924" w14:paraId="418EFF04" w14:textId="77777777" w:rsidTr="003F063E">
        <w:trPr>
          <w:trHeight w:val="340"/>
        </w:trPr>
        <w:tc>
          <w:tcPr>
            <w:tcW w:w="2685" w:type="pct"/>
            <w:vAlign w:val="center"/>
          </w:tcPr>
          <w:p w14:paraId="1173E32E" w14:textId="00C95044" w:rsidR="003F063E" w:rsidRPr="000E6924" w:rsidRDefault="003F063E" w:rsidP="003F063E">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North Yorkshire</w:t>
            </w:r>
          </w:p>
        </w:tc>
        <w:tc>
          <w:tcPr>
            <w:tcW w:w="566" w:type="pct"/>
            <w:vAlign w:val="center"/>
          </w:tcPr>
          <w:p w14:paraId="25DF2511" w14:textId="77777777" w:rsidR="003F063E" w:rsidRPr="000E6924" w:rsidRDefault="003F063E" w:rsidP="003F063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rPr>
            <w:tag w:val="Fix"/>
            <w:id w:val="767807567"/>
            <w14:checkbox>
              <w14:checked w14:val="0"/>
              <w14:checkedState w14:val="2612" w14:font="MS Gothic"/>
              <w14:uncheckedState w14:val="2610" w14:font="MS Gothic"/>
            </w14:checkbox>
          </w:sdtPr>
          <w:sdtContent>
            <w:tc>
              <w:tcPr>
                <w:tcW w:w="430" w:type="pct"/>
                <w:vAlign w:val="center"/>
              </w:tcPr>
              <w:p w14:paraId="7C9DD058" w14:textId="1CE8151D" w:rsidR="003F063E" w:rsidRPr="000E6924" w:rsidRDefault="003F063E" w:rsidP="003F063E">
                <w:pPr>
                  <w:keepNext/>
                  <w:spacing w:before="100" w:beforeAutospacing="1" w:after="100" w:afterAutospacing="1"/>
                  <w:jc w:val="center"/>
                  <w:rPr>
                    <w:rFonts w:cs="Arial"/>
                    <w:sz w:val="22"/>
                    <w:szCs w:val="22"/>
                  </w:rPr>
                </w:pPr>
                <w:r>
                  <w:rPr>
                    <w:rFonts w:ascii="MS Gothic" w:eastAsia="MS Gothic" w:hAnsi="MS Gothic" w:cs="Arial" w:hint="eastAsia"/>
                    <w:sz w:val="22"/>
                    <w:szCs w:val="22"/>
                  </w:rPr>
                  <w:t>☐</w:t>
                </w:r>
              </w:p>
            </w:tc>
          </w:sdtContent>
        </w:sdt>
        <w:sdt>
          <w:sdtPr>
            <w:rPr>
              <w:rFonts w:cs="Arial"/>
              <w:color w:val="2B579A"/>
              <w:shd w:val="clear" w:color="auto" w:fill="E6E6E6"/>
            </w:rPr>
            <w:tag w:val="Excl"/>
            <w:id w:val="-593705273"/>
            <w14:checkbox>
              <w14:checked w14:val="0"/>
              <w14:checkedState w14:val="2612" w14:font="MS Gothic"/>
              <w14:uncheckedState w14:val="2610" w14:font="MS Gothic"/>
            </w14:checkbox>
          </w:sdtPr>
          <w:sdtContent>
            <w:tc>
              <w:tcPr>
                <w:tcW w:w="431" w:type="pct"/>
                <w:vAlign w:val="center"/>
              </w:tcPr>
              <w:p w14:paraId="4D4EB1A2"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42524891"/>
            <w14:checkbox>
              <w14:checked w14:val="0"/>
              <w14:checkedState w14:val="2612" w14:font="MS Gothic"/>
              <w14:uncheckedState w14:val="2610" w14:font="MS Gothic"/>
            </w14:checkbox>
          </w:sdtPr>
          <w:sdtContent>
            <w:tc>
              <w:tcPr>
                <w:tcW w:w="431" w:type="pct"/>
                <w:vAlign w:val="center"/>
              </w:tcPr>
              <w:p w14:paraId="5F0182D2"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9910567"/>
            <w14:checkbox>
              <w14:checked w14:val="0"/>
              <w14:checkedState w14:val="2612" w14:font="MS Gothic"/>
              <w14:uncheckedState w14:val="2610" w14:font="MS Gothic"/>
            </w14:checkbox>
          </w:sdtPr>
          <w:sdtContent>
            <w:tc>
              <w:tcPr>
                <w:tcW w:w="457" w:type="pct"/>
                <w:vAlign w:val="center"/>
              </w:tcPr>
              <w:p w14:paraId="58048C80" w14:textId="77777777" w:rsidR="003F063E" w:rsidRPr="000E6924" w:rsidRDefault="003F063E" w:rsidP="003F063E">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3F063E" w:rsidRPr="000E6924" w14:paraId="4F6C3A3E" w14:textId="77777777" w:rsidTr="003F063E">
        <w:trPr>
          <w:trHeight w:val="340"/>
        </w:trPr>
        <w:tc>
          <w:tcPr>
            <w:tcW w:w="2685" w:type="pct"/>
            <w:vAlign w:val="center"/>
          </w:tcPr>
          <w:p w14:paraId="25DA013D" w14:textId="44347337" w:rsidR="003F063E" w:rsidRPr="000E6924" w:rsidRDefault="003F063E" w:rsidP="003F063E">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West Yorkshire</w:t>
            </w:r>
          </w:p>
        </w:tc>
        <w:tc>
          <w:tcPr>
            <w:tcW w:w="566" w:type="pct"/>
            <w:vAlign w:val="center"/>
          </w:tcPr>
          <w:p w14:paraId="376E5142" w14:textId="77777777" w:rsidR="003F063E" w:rsidRPr="000E6924" w:rsidRDefault="003F063E" w:rsidP="003F063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87555929"/>
            <w14:checkbox>
              <w14:checked w14:val="0"/>
              <w14:checkedState w14:val="2612" w14:font="MS Gothic"/>
              <w14:uncheckedState w14:val="2610" w14:font="MS Gothic"/>
            </w14:checkbox>
          </w:sdtPr>
          <w:sdtContent>
            <w:tc>
              <w:tcPr>
                <w:tcW w:w="430" w:type="pct"/>
                <w:vAlign w:val="center"/>
              </w:tcPr>
              <w:p w14:paraId="1E30317D"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28122799"/>
            <w14:checkbox>
              <w14:checked w14:val="0"/>
              <w14:checkedState w14:val="2612" w14:font="MS Gothic"/>
              <w14:uncheckedState w14:val="2610" w14:font="MS Gothic"/>
            </w14:checkbox>
          </w:sdtPr>
          <w:sdtContent>
            <w:tc>
              <w:tcPr>
                <w:tcW w:w="431" w:type="pct"/>
                <w:vAlign w:val="center"/>
              </w:tcPr>
              <w:p w14:paraId="39E73A17"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23946295"/>
            <w14:checkbox>
              <w14:checked w14:val="0"/>
              <w14:checkedState w14:val="2612" w14:font="MS Gothic"/>
              <w14:uncheckedState w14:val="2610" w14:font="MS Gothic"/>
            </w14:checkbox>
          </w:sdtPr>
          <w:sdtContent>
            <w:tc>
              <w:tcPr>
                <w:tcW w:w="431" w:type="pct"/>
                <w:vAlign w:val="center"/>
              </w:tcPr>
              <w:p w14:paraId="76AC483D"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2631167"/>
            <w14:checkbox>
              <w14:checked w14:val="0"/>
              <w14:checkedState w14:val="2612" w14:font="MS Gothic"/>
              <w14:uncheckedState w14:val="2610" w14:font="MS Gothic"/>
            </w14:checkbox>
          </w:sdtPr>
          <w:sdtContent>
            <w:tc>
              <w:tcPr>
                <w:tcW w:w="457" w:type="pct"/>
                <w:vAlign w:val="center"/>
              </w:tcPr>
              <w:p w14:paraId="4A5C3BBA" w14:textId="5FCCE789" w:rsidR="003F063E" w:rsidRPr="000E6924" w:rsidRDefault="003F063E" w:rsidP="003F063E">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3F063E" w:rsidRPr="000E6924" w14:paraId="0C5AA8B9" w14:textId="77777777" w:rsidTr="003F063E">
        <w:trPr>
          <w:trHeight w:val="340"/>
        </w:trPr>
        <w:tc>
          <w:tcPr>
            <w:tcW w:w="2685" w:type="pct"/>
            <w:vAlign w:val="center"/>
          </w:tcPr>
          <w:p w14:paraId="0603370A" w14:textId="66F58C93" w:rsidR="003F063E" w:rsidRPr="000E6924" w:rsidRDefault="003F063E" w:rsidP="003F063E">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South Yorkshire</w:t>
            </w:r>
          </w:p>
        </w:tc>
        <w:tc>
          <w:tcPr>
            <w:tcW w:w="566" w:type="pct"/>
            <w:vAlign w:val="center"/>
          </w:tcPr>
          <w:p w14:paraId="44633E4B" w14:textId="77777777" w:rsidR="003F063E" w:rsidRPr="000E6924" w:rsidRDefault="003F063E" w:rsidP="003F063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22383603"/>
            <w14:checkbox>
              <w14:checked w14:val="0"/>
              <w14:checkedState w14:val="2612" w14:font="MS Gothic"/>
              <w14:uncheckedState w14:val="2610" w14:font="MS Gothic"/>
            </w14:checkbox>
          </w:sdtPr>
          <w:sdtContent>
            <w:tc>
              <w:tcPr>
                <w:tcW w:w="430" w:type="pct"/>
                <w:vAlign w:val="center"/>
              </w:tcPr>
              <w:p w14:paraId="2E599DE9"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0905914"/>
            <w14:checkbox>
              <w14:checked w14:val="0"/>
              <w14:checkedState w14:val="2612" w14:font="MS Gothic"/>
              <w14:uncheckedState w14:val="2610" w14:font="MS Gothic"/>
            </w14:checkbox>
          </w:sdtPr>
          <w:sdtContent>
            <w:tc>
              <w:tcPr>
                <w:tcW w:w="431" w:type="pct"/>
                <w:vAlign w:val="center"/>
              </w:tcPr>
              <w:p w14:paraId="3F0BC53E"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02247097"/>
            <w14:checkbox>
              <w14:checked w14:val="0"/>
              <w14:checkedState w14:val="2612" w14:font="MS Gothic"/>
              <w14:uncheckedState w14:val="2610" w14:font="MS Gothic"/>
            </w14:checkbox>
          </w:sdtPr>
          <w:sdtContent>
            <w:tc>
              <w:tcPr>
                <w:tcW w:w="431" w:type="pct"/>
                <w:vAlign w:val="center"/>
              </w:tcPr>
              <w:p w14:paraId="419AADF2" w14:textId="77777777" w:rsidR="003F063E" w:rsidRPr="000E6924" w:rsidRDefault="003F063E" w:rsidP="003F063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8789597"/>
            <w14:checkbox>
              <w14:checked w14:val="0"/>
              <w14:checkedState w14:val="2612" w14:font="MS Gothic"/>
              <w14:uncheckedState w14:val="2610" w14:font="MS Gothic"/>
            </w14:checkbox>
          </w:sdtPr>
          <w:sdtContent>
            <w:tc>
              <w:tcPr>
                <w:tcW w:w="457" w:type="pct"/>
                <w:vAlign w:val="center"/>
              </w:tcPr>
              <w:p w14:paraId="660FEF42" w14:textId="1971EB55" w:rsidR="003F063E" w:rsidRPr="000E6924" w:rsidRDefault="003F063E" w:rsidP="003F063E">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3F063E" w:rsidRPr="000E6924" w14:paraId="186FB6A0" w14:textId="77777777" w:rsidTr="003F063E">
        <w:trPr>
          <w:trHeight w:val="340"/>
        </w:trPr>
        <w:tc>
          <w:tcPr>
            <w:tcW w:w="2685" w:type="pct"/>
            <w:vAlign w:val="center"/>
          </w:tcPr>
          <w:p w14:paraId="5099DC5E" w14:textId="751EDA89" w:rsidR="003F063E" w:rsidRDefault="003F063E" w:rsidP="003F063E">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East Riding</w:t>
            </w:r>
          </w:p>
        </w:tc>
        <w:tc>
          <w:tcPr>
            <w:tcW w:w="566" w:type="pct"/>
            <w:vAlign w:val="center"/>
          </w:tcPr>
          <w:p w14:paraId="39A7EBB9" w14:textId="426C20A2" w:rsidR="003F063E" w:rsidRPr="000E6924" w:rsidRDefault="003F063E" w:rsidP="003F063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rPr>
            <w:tag w:val="Fix"/>
            <w:id w:val="2115403450"/>
            <w14:checkbox>
              <w14:checked w14:val="0"/>
              <w14:checkedState w14:val="2612" w14:font="MS Gothic"/>
              <w14:uncheckedState w14:val="2610" w14:font="MS Gothic"/>
            </w14:checkbox>
          </w:sdtPr>
          <w:sdtContent>
            <w:tc>
              <w:tcPr>
                <w:tcW w:w="430" w:type="pct"/>
                <w:vAlign w:val="center"/>
              </w:tcPr>
              <w:p w14:paraId="7A0AEF6C" w14:textId="151DEF72" w:rsidR="003F063E" w:rsidRDefault="003F063E" w:rsidP="003F063E">
                <w:pPr>
                  <w:keepNext/>
                  <w:spacing w:before="100" w:beforeAutospacing="1" w:after="100" w:afterAutospacing="1"/>
                  <w:jc w:val="center"/>
                  <w:rPr>
                    <w:rFonts w:cs="Arial"/>
                    <w:color w:val="2B579A"/>
                    <w:shd w:val="clear" w:color="auto" w:fill="E6E6E6"/>
                  </w:rPr>
                </w:pPr>
                <w:r>
                  <w:rPr>
                    <w:rFonts w:ascii="MS Gothic" w:eastAsia="MS Gothic" w:hAnsi="MS Gothic" w:cs="Arial" w:hint="eastAsia"/>
                    <w:sz w:val="22"/>
                    <w:szCs w:val="22"/>
                  </w:rPr>
                  <w:t>☐</w:t>
                </w:r>
              </w:p>
            </w:tc>
          </w:sdtContent>
        </w:sdt>
        <w:sdt>
          <w:sdtPr>
            <w:rPr>
              <w:rFonts w:cs="Arial"/>
              <w:color w:val="2B579A"/>
              <w:shd w:val="clear" w:color="auto" w:fill="E6E6E6"/>
            </w:rPr>
            <w:tag w:val="Excl"/>
            <w:id w:val="142321464"/>
            <w14:checkbox>
              <w14:checked w14:val="0"/>
              <w14:checkedState w14:val="2612" w14:font="MS Gothic"/>
              <w14:uncheckedState w14:val="2610" w14:font="MS Gothic"/>
            </w14:checkbox>
          </w:sdtPr>
          <w:sdtContent>
            <w:tc>
              <w:tcPr>
                <w:tcW w:w="431" w:type="pct"/>
                <w:vAlign w:val="center"/>
              </w:tcPr>
              <w:p w14:paraId="108FEC90" w14:textId="38B1FB55" w:rsidR="003F063E" w:rsidRDefault="003F063E" w:rsidP="003F063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71799739"/>
            <w14:checkbox>
              <w14:checked w14:val="0"/>
              <w14:checkedState w14:val="2612" w14:font="MS Gothic"/>
              <w14:uncheckedState w14:val="2610" w14:font="MS Gothic"/>
            </w14:checkbox>
          </w:sdtPr>
          <w:sdtContent>
            <w:tc>
              <w:tcPr>
                <w:tcW w:w="431" w:type="pct"/>
                <w:vAlign w:val="center"/>
              </w:tcPr>
              <w:p w14:paraId="7C72FA32" w14:textId="1F03B4C9" w:rsidR="003F063E" w:rsidRDefault="003F063E" w:rsidP="003F063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9829021"/>
            <w14:checkbox>
              <w14:checked w14:val="0"/>
              <w14:checkedState w14:val="2612" w14:font="MS Gothic"/>
              <w14:uncheckedState w14:val="2610" w14:font="MS Gothic"/>
            </w14:checkbox>
          </w:sdtPr>
          <w:sdtContent>
            <w:tc>
              <w:tcPr>
                <w:tcW w:w="457" w:type="pct"/>
                <w:vAlign w:val="center"/>
              </w:tcPr>
              <w:p w14:paraId="61F53E9B" w14:textId="6C3B52BE" w:rsidR="003F063E" w:rsidRDefault="003F063E" w:rsidP="003F063E">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861C35" w:rsidRPr="000E6924" w14:paraId="36C7547C" w14:textId="77777777" w:rsidTr="003F063E">
        <w:trPr>
          <w:trHeight w:val="340"/>
        </w:trPr>
        <w:tc>
          <w:tcPr>
            <w:tcW w:w="2685" w:type="pct"/>
            <w:vAlign w:val="center"/>
          </w:tcPr>
          <w:p w14:paraId="7588859B" w14:textId="09921AF1" w:rsidR="00861C35" w:rsidRPr="003F063E" w:rsidRDefault="00861C35" w:rsidP="00861C3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of these</w:t>
            </w:r>
          </w:p>
        </w:tc>
        <w:tc>
          <w:tcPr>
            <w:tcW w:w="566" w:type="pct"/>
            <w:vAlign w:val="center"/>
          </w:tcPr>
          <w:p w14:paraId="117A88BE" w14:textId="45203D68" w:rsidR="00861C35" w:rsidRDefault="00861C35" w:rsidP="00861C3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rPr>
            <w:tag w:val="Fix"/>
            <w:id w:val="1054122791"/>
            <w14:checkbox>
              <w14:checked w14:val="0"/>
              <w14:checkedState w14:val="2612" w14:font="MS Gothic"/>
              <w14:uncheckedState w14:val="2610" w14:font="MS Gothic"/>
            </w14:checkbox>
          </w:sdtPr>
          <w:sdtContent>
            <w:tc>
              <w:tcPr>
                <w:tcW w:w="430" w:type="pct"/>
                <w:vAlign w:val="center"/>
              </w:tcPr>
              <w:p w14:paraId="24DC9733" w14:textId="1FD1166B" w:rsidR="00861C35" w:rsidRDefault="00861C35" w:rsidP="00861C35">
                <w:pPr>
                  <w:keepNext/>
                  <w:spacing w:before="100" w:beforeAutospacing="1" w:after="100" w:afterAutospacing="1"/>
                  <w:jc w:val="center"/>
                  <w:rPr>
                    <w:rFonts w:cs="Arial"/>
                    <w:color w:val="2B579A"/>
                    <w:shd w:val="clear" w:color="auto" w:fill="E6E6E6"/>
                  </w:rPr>
                </w:pPr>
                <w:r>
                  <w:rPr>
                    <w:rFonts w:ascii="MS Gothic" w:eastAsia="MS Gothic" w:hAnsi="MS Gothic" w:cs="Arial" w:hint="eastAsia"/>
                    <w:sz w:val="22"/>
                    <w:szCs w:val="22"/>
                  </w:rPr>
                  <w:t>☐</w:t>
                </w:r>
              </w:p>
            </w:tc>
          </w:sdtContent>
        </w:sdt>
        <w:sdt>
          <w:sdtPr>
            <w:rPr>
              <w:rFonts w:cs="Arial"/>
              <w:color w:val="2B579A"/>
              <w:shd w:val="clear" w:color="auto" w:fill="E6E6E6"/>
            </w:rPr>
            <w:tag w:val="Excl"/>
            <w:id w:val="1869792292"/>
            <w14:checkbox>
              <w14:checked w14:val="0"/>
              <w14:checkedState w14:val="2612" w14:font="MS Gothic"/>
              <w14:uncheckedState w14:val="2610" w14:font="MS Gothic"/>
            </w14:checkbox>
          </w:sdtPr>
          <w:sdtContent>
            <w:tc>
              <w:tcPr>
                <w:tcW w:w="431" w:type="pct"/>
                <w:vAlign w:val="center"/>
              </w:tcPr>
              <w:p w14:paraId="3DA13F84" w14:textId="3355DB77" w:rsidR="00861C35" w:rsidRDefault="00861C35" w:rsidP="00861C3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503445"/>
            <w14:checkbox>
              <w14:checked w14:val="0"/>
              <w14:checkedState w14:val="2612" w14:font="MS Gothic"/>
              <w14:uncheckedState w14:val="2610" w14:font="MS Gothic"/>
            </w14:checkbox>
          </w:sdtPr>
          <w:sdtContent>
            <w:tc>
              <w:tcPr>
                <w:tcW w:w="431" w:type="pct"/>
                <w:vAlign w:val="center"/>
              </w:tcPr>
              <w:p w14:paraId="6E0E896F" w14:textId="7FD140D7" w:rsidR="00861C35" w:rsidRDefault="00861C35" w:rsidP="00861C3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11644139"/>
            <w14:checkbox>
              <w14:checked w14:val="1"/>
              <w14:checkedState w14:val="2612" w14:font="MS Gothic"/>
              <w14:uncheckedState w14:val="2610" w14:font="MS Gothic"/>
            </w14:checkbox>
          </w:sdtPr>
          <w:sdtContent>
            <w:tc>
              <w:tcPr>
                <w:tcW w:w="457" w:type="pct"/>
                <w:vAlign w:val="center"/>
              </w:tcPr>
              <w:p w14:paraId="3EBB6966" w14:textId="0C9DAB07" w:rsidR="00861C35" w:rsidRDefault="00861C35" w:rsidP="00861C3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861C35" w:rsidRPr="000E6924" w14:paraId="5FEE3B4D" w14:textId="77777777" w:rsidTr="003F063E">
        <w:trPr>
          <w:trHeight w:val="340"/>
        </w:trPr>
        <w:tc>
          <w:tcPr>
            <w:tcW w:w="2685" w:type="pct"/>
            <w:vAlign w:val="center"/>
          </w:tcPr>
          <w:p w14:paraId="10BDC456" w14:textId="517BA3E1" w:rsidR="00861C35" w:rsidRDefault="00861C35" w:rsidP="00861C35">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I’m not sure</w:t>
            </w:r>
          </w:p>
        </w:tc>
        <w:tc>
          <w:tcPr>
            <w:tcW w:w="566" w:type="pct"/>
            <w:vAlign w:val="center"/>
          </w:tcPr>
          <w:p w14:paraId="5B21D129" w14:textId="65103A39" w:rsidR="00861C35" w:rsidRPr="000E6924" w:rsidRDefault="00861C35" w:rsidP="00861C3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121955711"/>
            <w14:checkbox>
              <w14:checked w14:val="0"/>
              <w14:checkedState w14:val="2612" w14:font="MS Gothic"/>
              <w14:uncheckedState w14:val="2610" w14:font="MS Gothic"/>
            </w14:checkbox>
          </w:sdtPr>
          <w:sdtContent>
            <w:tc>
              <w:tcPr>
                <w:tcW w:w="430" w:type="pct"/>
                <w:vAlign w:val="center"/>
              </w:tcPr>
              <w:p w14:paraId="3B61FB65" w14:textId="77698495" w:rsidR="00861C35" w:rsidRDefault="00861C35" w:rsidP="00861C3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6559449"/>
            <w14:checkbox>
              <w14:checked w14:val="0"/>
              <w14:checkedState w14:val="2612" w14:font="MS Gothic"/>
              <w14:uncheckedState w14:val="2610" w14:font="MS Gothic"/>
            </w14:checkbox>
          </w:sdtPr>
          <w:sdtContent>
            <w:tc>
              <w:tcPr>
                <w:tcW w:w="431" w:type="pct"/>
                <w:vAlign w:val="center"/>
              </w:tcPr>
              <w:p w14:paraId="38F621F1" w14:textId="26103C32" w:rsidR="00861C35" w:rsidRDefault="00861C35" w:rsidP="00861C3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1352735"/>
            <w14:checkbox>
              <w14:checked w14:val="0"/>
              <w14:checkedState w14:val="2612" w14:font="MS Gothic"/>
              <w14:uncheckedState w14:val="2610" w14:font="MS Gothic"/>
            </w14:checkbox>
          </w:sdtPr>
          <w:sdtContent>
            <w:tc>
              <w:tcPr>
                <w:tcW w:w="431" w:type="pct"/>
                <w:vAlign w:val="center"/>
              </w:tcPr>
              <w:p w14:paraId="5580E2A1" w14:textId="57E20B93" w:rsidR="00861C35" w:rsidRDefault="00861C35" w:rsidP="00861C3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20983600"/>
            <w14:checkbox>
              <w14:checked w14:val="1"/>
              <w14:checkedState w14:val="2612" w14:font="MS Gothic"/>
              <w14:uncheckedState w14:val="2610" w14:font="MS Gothic"/>
            </w14:checkbox>
          </w:sdtPr>
          <w:sdtContent>
            <w:tc>
              <w:tcPr>
                <w:tcW w:w="457" w:type="pct"/>
                <w:vAlign w:val="center"/>
              </w:tcPr>
              <w:p w14:paraId="4C8330A6" w14:textId="279CEDB0" w:rsidR="00861C35" w:rsidRDefault="00861C35" w:rsidP="00861C35">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257EE1BD" w14:textId="56391ACF" w:rsidR="003F063E" w:rsidRDefault="003F063E">
      <w:pPr>
        <w:rPr>
          <w:rFonts w:ascii="Arial Nova" w:hAnsi="Arial Nova" w:cs="Arial"/>
        </w:rPr>
      </w:pPr>
      <w:r>
        <w:rPr>
          <w:rFonts w:ascii="Arial Nova" w:hAnsi="Arial Nova" w:cs="Arial"/>
        </w:rPr>
        <w:br w:type="page"/>
      </w:r>
    </w:p>
    <w:p w14:paraId="67C6523D" w14:textId="77777777" w:rsidR="00170230" w:rsidRDefault="00170230">
      <w:pPr>
        <w:rPr>
          <w:rFonts w:ascii="Arial Nova" w:hAnsi="Arial Nova" w:cs="Arial"/>
        </w:rPr>
      </w:pPr>
    </w:p>
    <w:p w14:paraId="139DB152" w14:textId="3313EACE" w:rsidR="00D605B9" w:rsidRPr="003F063E" w:rsidRDefault="00D605B9" w:rsidP="003F063E">
      <w:pPr>
        <w:pStyle w:val="Ag"/>
        <w:rPr>
          <w:rFonts w:ascii="Arial Nova" w:hAnsi="Arial Nova"/>
        </w:rPr>
      </w:pPr>
      <w:r w:rsidRPr="000E6924">
        <w:rPr>
          <w:rFonts w:ascii="Arial Nova" w:hAnsi="Arial Nova"/>
        </w:rPr>
        <w:t xml:space="preserve">Question text: </w:t>
      </w:r>
      <w:r w:rsidR="005E6800" w:rsidRPr="005E6800">
        <w:rPr>
          <w:rFonts w:ascii="Arial Nova" w:hAnsi="Arial Nova"/>
          <w:b w:val="0"/>
          <w:bCs w:val="0"/>
        </w:rPr>
        <w:t xml:space="preserve">Are you solely or jointly responsible as the decision maker for your </w:t>
      </w:r>
      <w:r w:rsidR="219E69F0" w:rsidRPr="003F063E">
        <w:rPr>
          <w:rFonts w:ascii="Arial Nova" w:hAnsi="Arial Nova"/>
          <w:b w:val="0"/>
          <w:bCs w:val="0"/>
        </w:rPr>
        <w:t>organisation’s water and sewerage service at any of its premises</w:t>
      </w:r>
      <w:r w:rsidR="65291FF5" w:rsidRPr="003F063E">
        <w:rPr>
          <w:rFonts w:ascii="Arial Nova" w:hAnsi="Arial Nova"/>
          <w:b w:val="0"/>
          <w:bCs w:val="0"/>
        </w:rPr>
        <w:t xml:space="preserve"> in </w:t>
      </w:r>
      <w:r w:rsidR="00861C35">
        <w:rPr>
          <w:rFonts w:ascii="Arial Nova" w:hAnsi="Arial Nova"/>
          <w:b w:val="0"/>
          <w:bCs w:val="0"/>
        </w:rPr>
        <w:t>the Yorkshire region</w:t>
      </w:r>
      <w:r w:rsidR="219E69F0" w:rsidRPr="003F063E">
        <w:rPr>
          <w:rFonts w:ascii="Arial Nova" w:hAnsi="Arial Nova"/>
          <w:b w:val="0"/>
          <w:bCs w:val="0"/>
        </w:rPr>
        <w:t>?</w:t>
      </w:r>
    </w:p>
    <w:p w14:paraId="23A843D3" w14:textId="36379430" w:rsidR="00D605B9" w:rsidRPr="000E6924" w:rsidRDefault="00D605B9"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093EAF80"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10598048"/>
          <w:placeholder>
            <w:docPart w:val="CFFF20F099BC41FB991510F55D8D2204"/>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44DF7DAB" w14:textId="5B94F9F9"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3F063E">
        <w:rPr>
          <w:rFonts w:ascii="Arial Nova" w:hAnsi="Arial Nova"/>
          <w:color w:val="004750"/>
          <w:sz w:val="18"/>
          <w:szCs w:val="20"/>
        </w:rPr>
        <w:t>4</w:t>
      </w:r>
      <w:r w:rsidRPr="00E13D69">
        <w:rPr>
          <w:rFonts w:ascii="Arial Nova" w:hAnsi="Arial Nova"/>
          <w:color w:val="004750"/>
          <w:sz w:val="18"/>
          <w:szCs w:val="20"/>
        </w:rPr>
        <w:br/>
        <w:t>Question type: Single Select</w:t>
      </w:r>
    </w:p>
    <w:p w14:paraId="4CE4DD7D" w14:textId="23E0E372"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32083264"/>
          <w:placeholder>
            <w:docPart w:val="E2E71560744D43A1A7704DA6B7629914"/>
          </w:placeholder>
          <w:dropDownList>
            <w:listItem w:displayText="Randomised Rows" w:value="Randomised Rows"/>
            <w:listItem w:displayText="A-Z Sort" w:value="A-Z Sort"/>
            <w:listItem w:displayText="None" w:value="None"/>
          </w:dropDownList>
        </w:sdtPr>
        <w:sdtContent>
          <w:r>
            <w:rPr>
              <w:rFonts w:ascii="Arial Nova" w:hAnsi="Arial Nova"/>
              <w:color w:val="004750"/>
              <w:sz w:val="18"/>
              <w:szCs w:val="20"/>
              <w:shd w:val="clear" w:color="auto" w:fill="E6E6E6"/>
            </w:rPr>
            <w:t>None</w:t>
          </w:r>
        </w:sdtContent>
      </w:sdt>
    </w:p>
    <w:p w14:paraId="0311F27C" w14:textId="0C43C4EF"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3F063E">
        <w:rPr>
          <w:rFonts w:ascii="Arial Nova" w:hAnsi="Arial Nova"/>
          <w:color w:val="004750"/>
          <w:sz w:val="18"/>
          <w:szCs w:val="20"/>
        </w:rPr>
        <w:t>4</w:t>
      </w:r>
    </w:p>
    <w:p w14:paraId="62902C01"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FF4FB9B" w14:textId="21991F4B"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008D563C" w:rsidRPr="00D13402">
        <w:rPr>
          <w:rFonts w:ascii="Arial Nova" w:hAnsi="Arial Nova"/>
          <w:b/>
          <w:bCs/>
          <w:color w:val="004750"/>
          <w:sz w:val="18"/>
          <w:szCs w:val="20"/>
        </w:rPr>
        <w:t xml:space="preserve">Screen out those </w:t>
      </w:r>
      <w:r w:rsidR="000630A8">
        <w:rPr>
          <w:rFonts w:ascii="Arial Nova" w:hAnsi="Arial Nova"/>
          <w:b/>
          <w:bCs/>
          <w:color w:val="004750"/>
          <w:sz w:val="18"/>
          <w:szCs w:val="20"/>
        </w:rPr>
        <w:t xml:space="preserve">not involved in water </w:t>
      </w:r>
      <w:proofErr w:type="gramStart"/>
      <w:r w:rsidR="000630A8">
        <w:rPr>
          <w:rFonts w:ascii="Arial Nova" w:hAnsi="Arial Nova"/>
          <w:b/>
          <w:bCs/>
          <w:color w:val="004750"/>
          <w:sz w:val="18"/>
          <w:szCs w:val="20"/>
        </w:rPr>
        <w:t>bill</w:t>
      </w:r>
      <w:proofErr w:type="gramEnd"/>
    </w:p>
    <w:p w14:paraId="0465409B" w14:textId="77777777" w:rsidR="00D605B9" w:rsidRPr="000E6924" w:rsidRDefault="00D605B9"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D605B9" w:rsidRPr="000E6924" w14:paraId="3241F1B5" w14:textId="77777777" w:rsidTr="00D605B9">
        <w:trPr>
          <w:trHeight w:val="340"/>
        </w:trPr>
        <w:tc>
          <w:tcPr>
            <w:tcW w:w="3110" w:type="pct"/>
            <w:vAlign w:val="center"/>
          </w:tcPr>
          <w:p w14:paraId="3B6C1EE0" w14:textId="77777777" w:rsidR="00D605B9" w:rsidRPr="000E6924" w:rsidRDefault="00D605B9"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DE9436D"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8CC9473"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1B67D02E"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8AA245D"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D605B9" w:rsidRPr="000E6924" w14:paraId="5E93192C" w14:textId="77777777" w:rsidTr="00D605B9">
        <w:trPr>
          <w:trHeight w:val="340"/>
        </w:trPr>
        <w:tc>
          <w:tcPr>
            <w:tcW w:w="3110" w:type="pct"/>
            <w:vAlign w:val="center"/>
          </w:tcPr>
          <w:p w14:paraId="26E27237" w14:textId="10B6156C" w:rsidR="00D605B9" w:rsidRPr="000E6924" w:rsidRDefault="00D605B9"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 I am</w:t>
            </w:r>
          </w:p>
        </w:tc>
        <w:tc>
          <w:tcPr>
            <w:tcW w:w="566" w:type="pct"/>
            <w:vAlign w:val="center"/>
          </w:tcPr>
          <w:p w14:paraId="58446A11"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09420494"/>
            <w14:checkbox>
              <w14:checked w14:val="0"/>
              <w14:checkedState w14:val="2612" w14:font="MS Gothic"/>
              <w14:uncheckedState w14:val="2610" w14:font="MS Gothic"/>
            </w14:checkbox>
          </w:sdtPr>
          <w:sdtContent>
            <w:tc>
              <w:tcPr>
                <w:tcW w:w="433" w:type="pct"/>
                <w:vAlign w:val="center"/>
              </w:tcPr>
              <w:p w14:paraId="53A5EFF5"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77730932"/>
            <w14:checkbox>
              <w14:checked w14:val="0"/>
              <w14:checkedState w14:val="2612" w14:font="MS Gothic"/>
              <w14:uncheckedState w14:val="2610" w14:font="MS Gothic"/>
            </w14:checkbox>
          </w:sdtPr>
          <w:sdtContent>
            <w:tc>
              <w:tcPr>
                <w:tcW w:w="434" w:type="pct"/>
                <w:vAlign w:val="center"/>
              </w:tcPr>
              <w:p w14:paraId="1FF3656B"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4466957"/>
            <w14:checkbox>
              <w14:checked w14:val="0"/>
              <w14:checkedState w14:val="2612" w14:font="MS Gothic"/>
              <w14:uncheckedState w14:val="2610" w14:font="MS Gothic"/>
            </w14:checkbox>
          </w:sdtPr>
          <w:sdtContent>
            <w:tc>
              <w:tcPr>
                <w:tcW w:w="457" w:type="pct"/>
                <w:vAlign w:val="center"/>
              </w:tcPr>
              <w:p w14:paraId="5786846C" w14:textId="4A127E43" w:rsidR="00D605B9" w:rsidRPr="000E6924" w:rsidRDefault="000630A8" w:rsidP="00D605B9">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D605B9" w:rsidRPr="000E6924" w14:paraId="4011A906" w14:textId="77777777" w:rsidTr="00D605B9">
        <w:trPr>
          <w:trHeight w:val="340"/>
        </w:trPr>
        <w:tc>
          <w:tcPr>
            <w:tcW w:w="3110" w:type="pct"/>
            <w:vAlign w:val="center"/>
          </w:tcPr>
          <w:p w14:paraId="4C398314" w14:textId="7833518F" w:rsidR="00D605B9" w:rsidRPr="000E6924" w:rsidRDefault="00D605B9"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I am not</w:t>
            </w:r>
          </w:p>
        </w:tc>
        <w:tc>
          <w:tcPr>
            <w:tcW w:w="566" w:type="pct"/>
            <w:vAlign w:val="center"/>
          </w:tcPr>
          <w:p w14:paraId="556664CA"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416934986"/>
            <w14:checkbox>
              <w14:checked w14:val="0"/>
              <w14:checkedState w14:val="2612" w14:font="MS Gothic"/>
              <w14:uncheckedState w14:val="2610" w14:font="MS Gothic"/>
            </w14:checkbox>
          </w:sdtPr>
          <w:sdtContent>
            <w:tc>
              <w:tcPr>
                <w:tcW w:w="433" w:type="pct"/>
                <w:vAlign w:val="center"/>
              </w:tcPr>
              <w:p w14:paraId="54358102"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54451355"/>
            <w14:checkbox>
              <w14:checked w14:val="0"/>
              <w14:checkedState w14:val="2612" w14:font="MS Gothic"/>
              <w14:uncheckedState w14:val="2610" w14:font="MS Gothic"/>
            </w14:checkbox>
          </w:sdtPr>
          <w:sdtContent>
            <w:tc>
              <w:tcPr>
                <w:tcW w:w="434" w:type="pct"/>
                <w:vAlign w:val="center"/>
              </w:tcPr>
              <w:p w14:paraId="23A30B96"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4118494"/>
            <w14:checkbox>
              <w14:checked w14:val="1"/>
              <w14:checkedState w14:val="2612" w14:font="MS Gothic"/>
              <w14:uncheckedState w14:val="2610" w14:font="MS Gothic"/>
            </w14:checkbox>
          </w:sdtPr>
          <w:sdtContent>
            <w:tc>
              <w:tcPr>
                <w:tcW w:w="457" w:type="pct"/>
                <w:vAlign w:val="center"/>
              </w:tcPr>
              <w:p w14:paraId="41003583" w14:textId="2A4BB26F" w:rsidR="00D605B9" w:rsidRPr="000E6924" w:rsidRDefault="000630A8" w:rsidP="00D605B9">
                <w:pPr>
                  <w:keepNext/>
                  <w:spacing w:before="100" w:beforeAutospacing="1" w:after="100" w:afterAutospacing="1"/>
                  <w:jc w:val="center"/>
                  <w:rPr>
                    <w:rFonts w:cs="Arial"/>
                    <w:color w:val="F94457"/>
                    <w:sz w:val="22"/>
                    <w:szCs w:val="22"/>
                  </w:rPr>
                </w:pPr>
                <w:r w:rsidRPr="000630A8">
                  <w:rPr>
                    <w:rFonts w:cs="Arial" w:hint="eastAsia"/>
                    <w:color w:val="F94457"/>
                    <w:shd w:val="clear" w:color="auto" w:fill="E6E6E6"/>
                  </w:rPr>
                  <w:t>☒</w:t>
                </w:r>
              </w:p>
            </w:tc>
          </w:sdtContent>
        </w:sdt>
      </w:tr>
      <w:tr w:rsidR="00D605B9" w:rsidRPr="000E6924" w14:paraId="45E4B041" w14:textId="77777777" w:rsidTr="00D605B9">
        <w:trPr>
          <w:trHeight w:val="340"/>
        </w:trPr>
        <w:tc>
          <w:tcPr>
            <w:tcW w:w="3110" w:type="pct"/>
            <w:vAlign w:val="center"/>
          </w:tcPr>
          <w:p w14:paraId="008E1B22" w14:textId="4356CC0E" w:rsidR="00D605B9" w:rsidRPr="000E6924" w:rsidRDefault="00D605B9"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w:t>
            </w:r>
          </w:p>
        </w:tc>
        <w:tc>
          <w:tcPr>
            <w:tcW w:w="566" w:type="pct"/>
            <w:vAlign w:val="center"/>
          </w:tcPr>
          <w:p w14:paraId="66B3938F"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52171802"/>
            <w14:checkbox>
              <w14:checked w14:val="0"/>
              <w14:checkedState w14:val="2612" w14:font="MS Gothic"/>
              <w14:uncheckedState w14:val="2610" w14:font="MS Gothic"/>
            </w14:checkbox>
          </w:sdtPr>
          <w:sdtContent>
            <w:tc>
              <w:tcPr>
                <w:tcW w:w="433" w:type="pct"/>
                <w:vAlign w:val="center"/>
              </w:tcPr>
              <w:p w14:paraId="1230B53D"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0908044"/>
            <w14:checkbox>
              <w14:checked w14:val="0"/>
              <w14:checkedState w14:val="2612" w14:font="MS Gothic"/>
              <w14:uncheckedState w14:val="2610" w14:font="MS Gothic"/>
            </w14:checkbox>
          </w:sdtPr>
          <w:sdtContent>
            <w:tc>
              <w:tcPr>
                <w:tcW w:w="434" w:type="pct"/>
                <w:vAlign w:val="center"/>
              </w:tcPr>
              <w:p w14:paraId="71A58D65"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13014594"/>
            <w14:checkbox>
              <w14:checked w14:val="1"/>
              <w14:checkedState w14:val="2612" w14:font="MS Gothic"/>
              <w14:uncheckedState w14:val="2610" w14:font="MS Gothic"/>
            </w14:checkbox>
          </w:sdtPr>
          <w:sdtContent>
            <w:tc>
              <w:tcPr>
                <w:tcW w:w="457" w:type="pct"/>
                <w:vAlign w:val="center"/>
              </w:tcPr>
              <w:p w14:paraId="772E4A48" w14:textId="6D6C5E03" w:rsidR="00D605B9" w:rsidRPr="000E6924" w:rsidRDefault="00540216" w:rsidP="00D605B9">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5EC7F8DF" w14:textId="77777777" w:rsidR="002C512F" w:rsidRDefault="002C512F" w:rsidP="00CB3B26">
      <w:pPr>
        <w:rPr>
          <w:rFonts w:ascii="Arial Nova" w:hAnsi="Arial Nova" w:cs="Arial"/>
        </w:rPr>
      </w:pPr>
    </w:p>
    <w:p w14:paraId="621B5CAC" w14:textId="77777777" w:rsidR="002C512F" w:rsidRPr="00697DAA" w:rsidRDefault="002C512F" w:rsidP="002C512F">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to those who handle the company’s water bill, so we won’t take up any more of your time today.</w:t>
      </w:r>
    </w:p>
    <w:p w14:paraId="4EBF0AF9" w14:textId="77777777" w:rsidR="002C512F" w:rsidRPr="007E36DD" w:rsidRDefault="002C512F" w:rsidP="002C512F">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482389224"/>
          <w:placeholder>
            <w:docPart w:val="0CBA469B1DE3447CB8B827CA7C3DF624"/>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1214E028" w14:textId="77777777" w:rsidR="002C512F" w:rsidRPr="007E36DD" w:rsidRDefault="002C512F" w:rsidP="002C512F">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BillPay</w:t>
      </w:r>
      <w:proofErr w:type="spellEnd"/>
    </w:p>
    <w:p w14:paraId="45E80F03" w14:textId="77777777" w:rsidR="002C512F" w:rsidRPr="007E36DD" w:rsidRDefault="002C512F" w:rsidP="002C512F">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7294AD92" w14:textId="77777777" w:rsidR="002C512F" w:rsidRPr="007E36DD" w:rsidRDefault="002C512F" w:rsidP="002C512F">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ClosingThanksBillPay</w:t>
      </w:r>
      <w:proofErr w:type="spellEnd"/>
    </w:p>
    <w:p w14:paraId="4CD39ED1" w14:textId="2DEA8D73" w:rsidR="002C512F" w:rsidRPr="007E36DD" w:rsidRDefault="002C512F" w:rsidP="002C512F">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w:t>
      </w:r>
      <w:r w:rsidR="003F063E">
        <w:rPr>
          <w:rFonts w:ascii="Arial Nova" w:hAnsi="Arial Nova"/>
          <w:color w:val="F94457" w:themeColor="accent5"/>
          <w:sz w:val="18"/>
          <w:szCs w:val="20"/>
        </w:rPr>
        <w:t>4</w:t>
      </w:r>
      <w:r w:rsidRPr="004A3519">
        <w:rPr>
          <w:rFonts w:ascii="Arial Nova" w:hAnsi="Arial Nova"/>
          <w:color w:val="F94457" w:themeColor="accent5"/>
          <w:sz w:val="18"/>
          <w:szCs w:val="20"/>
        </w:rPr>
        <w:t xml:space="preserve">=CODE </w:t>
      </w:r>
      <w:r>
        <w:rPr>
          <w:rFonts w:ascii="Arial Nova" w:hAnsi="Arial Nova"/>
          <w:color w:val="F94457" w:themeColor="accent5"/>
          <w:sz w:val="18"/>
          <w:szCs w:val="20"/>
        </w:rPr>
        <w:t xml:space="preserve">2 </w:t>
      </w:r>
      <w:r w:rsidRPr="004A3519">
        <w:rPr>
          <w:rFonts w:ascii="Arial Nova" w:hAnsi="Arial Nova"/>
          <w:color w:val="F94457" w:themeColor="accent5"/>
          <w:sz w:val="18"/>
          <w:szCs w:val="20"/>
        </w:rPr>
        <w:t>OR 3 (</w:t>
      </w:r>
      <w:r>
        <w:rPr>
          <w:rFonts w:ascii="Arial Nova" w:hAnsi="Arial Nova"/>
          <w:color w:val="F94457" w:themeColor="accent5"/>
          <w:sz w:val="18"/>
          <w:szCs w:val="20"/>
        </w:rPr>
        <w:t>NOT BILL HANDLER</w:t>
      </w:r>
      <w:r w:rsidRPr="004A3519">
        <w:rPr>
          <w:rFonts w:ascii="Arial Nova" w:hAnsi="Arial Nova"/>
          <w:color w:val="F94457" w:themeColor="accent5"/>
          <w:sz w:val="18"/>
          <w:szCs w:val="20"/>
        </w:rPr>
        <w:t>)</w:t>
      </w:r>
    </w:p>
    <w:p w14:paraId="6D809D9A" w14:textId="77777777" w:rsidR="002C512F" w:rsidRPr="007E36DD" w:rsidRDefault="002C512F" w:rsidP="002C512F">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7A2B0970" w14:textId="77777777" w:rsidR="002C512F" w:rsidRDefault="002C512F" w:rsidP="002C512F">
      <w:pPr>
        <w:rPr>
          <w:rFonts w:ascii="Arial Nova" w:hAnsi="Arial Nova"/>
        </w:rPr>
      </w:pPr>
    </w:p>
    <w:p w14:paraId="70C8CADC" w14:textId="1CD90BEE" w:rsidR="002C512F" w:rsidRDefault="002C512F" w:rsidP="00CB3B26">
      <w:pPr>
        <w:rPr>
          <w:rFonts w:ascii="Arial Nova" w:hAnsi="Arial Nova" w:cs="Arial"/>
        </w:rPr>
      </w:pPr>
    </w:p>
    <w:p w14:paraId="570CD117" w14:textId="77777777" w:rsidR="002C512F" w:rsidRDefault="002C512F" w:rsidP="00CB3B26">
      <w:pPr>
        <w:rPr>
          <w:rFonts w:ascii="Arial Nova" w:hAnsi="Arial Nova" w:cs="Arial"/>
        </w:rPr>
      </w:pPr>
    </w:p>
    <w:p w14:paraId="1CDB1FDA" w14:textId="77777777" w:rsidR="002C512F" w:rsidRPr="000E6924" w:rsidRDefault="002C512F" w:rsidP="00CB3B26">
      <w:pPr>
        <w:rPr>
          <w:rFonts w:ascii="Arial Nova" w:hAnsi="Arial Nova" w:cs="Arial"/>
        </w:rPr>
      </w:pPr>
    </w:p>
    <w:p w14:paraId="736C8277" w14:textId="11E8D3F4" w:rsidR="00B50F53" w:rsidRDefault="00B50F53">
      <w:pPr>
        <w:rPr>
          <w:rFonts w:ascii="Arial Nova" w:hAnsi="Arial Nova" w:cs="Arial"/>
        </w:rPr>
      </w:pPr>
    </w:p>
    <w:p w14:paraId="1BF56D30" w14:textId="4F24C61B" w:rsidR="00D605B9" w:rsidRPr="000E6924" w:rsidRDefault="00D605B9" w:rsidP="00D605B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sidR="002C512F">
        <w:rPr>
          <w:rFonts w:ascii="Arial Nova" w:hAnsi="Arial Nova"/>
          <w:b w:val="0"/>
          <w:bCs w:val="0"/>
        </w:rPr>
        <w:t xml:space="preserve">Approximately how many employees does your </w:t>
      </w:r>
      <w:r w:rsidR="002A43E0">
        <w:rPr>
          <w:rFonts w:ascii="Arial Nova" w:hAnsi="Arial Nova"/>
          <w:b w:val="0"/>
          <w:bCs w:val="0"/>
        </w:rPr>
        <w:t>organisation</w:t>
      </w:r>
      <w:r w:rsidR="002C512F">
        <w:rPr>
          <w:rFonts w:ascii="Arial Nova" w:hAnsi="Arial Nova"/>
          <w:b w:val="0"/>
          <w:bCs w:val="0"/>
        </w:rPr>
        <w:t xml:space="preserve"> have </w:t>
      </w:r>
      <w:r w:rsidR="00E10415">
        <w:rPr>
          <w:rFonts w:ascii="Arial Nova" w:hAnsi="Arial Nova"/>
          <w:b w:val="0"/>
          <w:bCs w:val="0"/>
        </w:rPr>
        <w:t>working in the Yorkshire region</w:t>
      </w:r>
      <w:r>
        <w:rPr>
          <w:rFonts w:ascii="Arial Nova" w:hAnsi="Arial Nova"/>
          <w:b w:val="0"/>
          <w:bCs w:val="0"/>
        </w:rPr>
        <w:t>?</w:t>
      </w:r>
    </w:p>
    <w:p w14:paraId="316A94B1" w14:textId="7B0A1CA6" w:rsidR="00D605B9" w:rsidRPr="000E6924" w:rsidRDefault="00D605B9"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60D7245D"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112470103"/>
          <w:placeholder>
            <w:docPart w:val="293060B681194BB2AF5FF7395ADFDA81"/>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389AEA5D" w14:textId="4CF8A3AC"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3F063E">
        <w:rPr>
          <w:rFonts w:ascii="Arial Nova" w:hAnsi="Arial Nova"/>
          <w:color w:val="004750"/>
          <w:sz w:val="18"/>
          <w:szCs w:val="20"/>
        </w:rPr>
        <w:t>5</w:t>
      </w:r>
      <w:r w:rsidRPr="00E13D69">
        <w:rPr>
          <w:rFonts w:ascii="Arial Nova" w:hAnsi="Arial Nova"/>
          <w:color w:val="004750"/>
          <w:sz w:val="18"/>
          <w:szCs w:val="20"/>
        </w:rPr>
        <w:br/>
        <w:t>Question type: Single Select</w:t>
      </w:r>
    </w:p>
    <w:p w14:paraId="2A1DBED0" w14:textId="0D45E465"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29470504"/>
          <w:placeholder>
            <w:docPart w:val="0E21CDA0B23542BB938AE4C72A825166"/>
          </w:placeholder>
          <w:dropDownList>
            <w:listItem w:displayText="Randomised Rows" w:value="Randomised Rows"/>
            <w:listItem w:displayText="A-Z Sort" w:value="A-Z Sort"/>
            <w:listItem w:displayText="None" w:value="None"/>
          </w:dropDownList>
        </w:sdtPr>
        <w:sdtContent>
          <w:r w:rsidR="00516ED6">
            <w:rPr>
              <w:rFonts w:ascii="Arial Nova" w:hAnsi="Arial Nova"/>
              <w:color w:val="004750"/>
              <w:sz w:val="18"/>
              <w:szCs w:val="20"/>
              <w:shd w:val="clear" w:color="auto" w:fill="E6E6E6"/>
            </w:rPr>
            <w:t>None</w:t>
          </w:r>
        </w:sdtContent>
      </w:sdt>
    </w:p>
    <w:p w14:paraId="522E00E9" w14:textId="6CD384DC"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3F063E">
        <w:rPr>
          <w:rFonts w:ascii="Arial Nova" w:hAnsi="Arial Nova"/>
          <w:color w:val="004750"/>
          <w:sz w:val="18"/>
          <w:szCs w:val="20"/>
        </w:rPr>
        <w:t>5</w:t>
      </w:r>
    </w:p>
    <w:p w14:paraId="49E5D232"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10BDA30E" w14:textId="6BB0DCBC"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p>
    <w:p w14:paraId="56251039" w14:textId="77777777" w:rsidR="00D605B9" w:rsidRPr="000E6924" w:rsidRDefault="00D605B9"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D605B9" w:rsidRPr="000E6924" w14:paraId="02D83B7E" w14:textId="77777777" w:rsidTr="0BDDF262">
        <w:trPr>
          <w:trHeight w:val="340"/>
        </w:trPr>
        <w:tc>
          <w:tcPr>
            <w:tcW w:w="3110" w:type="pct"/>
            <w:vAlign w:val="center"/>
          </w:tcPr>
          <w:p w14:paraId="66EC4720" w14:textId="77777777" w:rsidR="00D605B9" w:rsidRPr="000E6924" w:rsidRDefault="00D605B9"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1719076"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4CBFBFAE"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329549E"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3A02C82"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D605B9" w:rsidRPr="000E6924" w14:paraId="5BD1C4AC" w14:textId="77777777" w:rsidTr="0BDDF262">
        <w:trPr>
          <w:trHeight w:val="340"/>
        </w:trPr>
        <w:tc>
          <w:tcPr>
            <w:tcW w:w="3110" w:type="pct"/>
            <w:vAlign w:val="center"/>
          </w:tcPr>
          <w:p w14:paraId="3C6EF018" w14:textId="55B26260" w:rsidR="00D605B9" w:rsidRPr="000E6924" w:rsidRDefault="343E6680" w:rsidP="0BDDF262">
            <w:pPr>
              <w:pStyle w:val="option"/>
              <w:keepNext/>
              <w:numPr>
                <w:ilvl w:val="0"/>
                <w:numId w:val="0"/>
              </w:numPr>
              <w:spacing w:before="100" w:beforeAutospacing="1" w:after="100" w:afterAutospacing="1"/>
              <w:jc w:val="left"/>
              <w:rPr>
                <w:rFonts w:ascii="Arial Nova" w:hAnsi="Arial Nova" w:cs="Arial"/>
              </w:rPr>
            </w:pPr>
            <w:r w:rsidRPr="0BDDF262">
              <w:rPr>
                <w:rFonts w:ascii="Arial Nova" w:hAnsi="Arial Nova" w:cs="Arial"/>
              </w:rPr>
              <w:t>1</w:t>
            </w:r>
            <w:r w:rsidR="003F063E">
              <w:rPr>
                <w:rFonts w:ascii="Arial Nova" w:hAnsi="Arial Nova" w:cs="Arial"/>
              </w:rPr>
              <w:t>-9</w:t>
            </w:r>
            <w:r w:rsidRPr="0BDDF262">
              <w:rPr>
                <w:rFonts w:ascii="Arial Nova" w:hAnsi="Arial Nova" w:cs="Arial"/>
              </w:rPr>
              <w:t xml:space="preserve"> employee</w:t>
            </w:r>
          </w:p>
        </w:tc>
        <w:tc>
          <w:tcPr>
            <w:tcW w:w="566" w:type="pct"/>
            <w:vAlign w:val="center"/>
          </w:tcPr>
          <w:p w14:paraId="06FD9FB7"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134638090"/>
            <w14:checkbox>
              <w14:checked w14:val="0"/>
              <w14:checkedState w14:val="2612" w14:font="MS Gothic"/>
              <w14:uncheckedState w14:val="2610" w14:font="MS Gothic"/>
            </w14:checkbox>
          </w:sdtPr>
          <w:sdtContent>
            <w:tc>
              <w:tcPr>
                <w:tcW w:w="433" w:type="pct"/>
                <w:vAlign w:val="center"/>
              </w:tcPr>
              <w:p w14:paraId="4AE4F58A"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3157247"/>
            <w14:checkbox>
              <w14:checked w14:val="0"/>
              <w14:checkedState w14:val="2612" w14:font="MS Gothic"/>
              <w14:uncheckedState w14:val="2610" w14:font="MS Gothic"/>
            </w14:checkbox>
          </w:sdtPr>
          <w:sdtContent>
            <w:tc>
              <w:tcPr>
                <w:tcW w:w="434" w:type="pct"/>
                <w:vAlign w:val="center"/>
              </w:tcPr>
              <w:p w14:paraId="4CAC829A"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53300249"/>
            <w14:checkbox>
              <w14:checked w14:val="0"/>
              <w14:checkedState w14:val="2612" w14:font="MS Gothic"/>
              <w14:uncheckedState w14:val="2610" w14:font="MS Gothic"/>
            </w14:checkbox>
          </w:sdtPr>
          <w:sdtContent>
            <w:tc>
              <w:tcPr>
                <w:tcW w:w="457" w:type="pct"/>
                <w:vAlign w:val="center"/>
              </w:tcPr>
              <w:p w14:paraId="111B3520" w14:textId="76FBCB54" w:rsidR="00D605B9" w:rsidRPr="000E6924" w:rsidRDefault="003F063E" w:rsidP="00D605B9">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D605B9" w:rsidRPr="000E6924" w14:paraId="68D7B434" w14:textId="77777777" w:rsidTr="0BDDF262">
        <w:trPr>
          <w:trHeight w:val="340"/>
        </w:trPr>
        <w:tc>
          <w:tcPr>
            <w:tcW w:w="3110" w:type="pct"/>
            <w:vAlign w:val="center"/>
          </w:tcPr>
          <w:p w14:paraId="1972CF3B" w14:textId="2B6A1854" w:rsidR="00D605B9" w:rsidRPr="000E6924" w:rsidRDefault="003F063E"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10-49</w:t>
            </w:r>
            <w:r w:rsidR="00077548">
              <w:rPr>
                <w:rFonts w:ascii="Arial Nova" w:hAnsi="Arial Nova" w:cs="Arial"/>
              </w:rPr>
              <w:t xml:space="preserve"> employees</w:t>
            </w:r>
          </w:p>
        </w:tc>
        <w:tc>
          <w:tcPr>
            <w:tcW w:w="566" w:type="pct"/>
            <w:vAlign w:val="center"/>
          </w:tcPr>
          <w:p w14:paraId="6484CE9E"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530581131"/>
            <w14:checkbox>
              <w14:checked w14:val="0"/>
              <w14:checkedState w14:val="2612" w14:font="MS Gothic"/>
              <w14:uncheckedState w14:val="2610" w14:font="MS Gothic"/>
            </w14:checkbox>
          </w:sdtPr>
          <w:sdtContent>
            <w:tc>
              <w:tcPr>
                <w:tcW w:w="433" w:type="pct"/>
                <w:vAlign w:val="center"/>
              </w:tcPr>
              <w:p w14:paraId="55F7687A"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60361603"/>
            <w14:checkbox>
              <w14:checked w14:val="0"/>
              <w14:checkedState w14:val="2612" w14:font="MS Gothic"/>
              <w14:uncheckedState w14:val="2610" w14:font="MS Gothic"/>
            </w14:checkbox>
          </w:sdtPr>
          <w:sdtContent>
            <w:tc>
              <w:tcPr>
                <w:tcW w:w="434" w:type="pct"/>
                <w:vAlign w:val="center"/>
              </w:tcPr>
              <w:p w14:paraId="0F6FEB70"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79062126"/>
            <w14:checkbox>
              <w14:checked w14:val="0"/>
              <w14:checkedState w14:val="2612" w14:font="MS Gothic"/>
              <w14:uncheckedState w14:val="2610" w14:font="MS Gothic"/>
            </w14:checkbox>
          </w:sdtPr>
          <w:sdtContent>
            <w:tc>
              <w:tcPr>
                <w:tcW w:w="457" w:type="pct"/>
                <w:vAlign w:val="center"/>
              </w:tcPr>
              <w:p w14:paraId="53A7D65E" w14:textId="77777777" w:rsidR="00D605B9" w:rsidRPr="000E6924" w:rsidRDefault="00D605B9" w:rsidP="00D605B9">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D605B9" w:rsidRPr="000E6924" w14:paraId="0E6BE2C7" w14:textId="77777777" w:rsidTr="0BDDF262">
        <w:trPr>
          <w:trHeight w:val="340"/>
        </w:trPr>
        <w:tc>
          <w:tcPr>
            <w:tcW w:w="3110" w:type="pct"/>
            <w:vAlign w:val="center"/>
          </w:tcPr>
          <w:p w14:paraId="362929D9" w14:textId="6AFFB8F0" w:rsidR="00D605B9" w:rsidRPr="000E6924" w:rsidRDefault="003F063E"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50-99</w:t>
            </w:r>
            <w:r w:rsidR="00077548">
              <w:rPr>
                <w:rFonts w:ascii="Arial Nova" w:hAnsi="Arial Nova" w:cs="Arial"/>
              </w:rPr>
              <w:t xml:space="preserve"> employees</w:t>
            </w:r>
          </w:p>
        </w:tc>
        <w:tc>
          <w:tcPr>
            <w:tcW w:w="566" w:type="pct"/>
            <w:vAlign w:val="center"/>
          </w:tcPr>
          <w:p w14:paraId="64374671" w14:textId="77777777"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84288255"/>
            <w14:checkbox>
              <w14:checked w14:val="0"/>
              <w14:checkedState w14:val="2612" w14:font="MS Gothic"/>
              <w14:uncheckedState w14:val="2610" w14:font="MS Gothic"/>
            </w14:checkbox>
          </w:sdtPr>
          <w:sdtContent>
            <w:tc>
              <w:tcPr>
                <w:tcW w:w="433" w:type="pct"/>
                <w:vAlign w:val="center"/>
              </w:tcPr>
              <w:p w14:paraId="37964A5F"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2963470"/>
            <w14:checkbox>
              <w14:checked w14:val="0"/>
              <w14:checkedState w14:val="2612" w14:font="MS Gothic"/>
              <w14:uncheckedState w14:val="2610" w14:font="MS Gothic"/>
            </w14:checkbox>
          </w:sdtPr>
          <w:sdtContent>
            <w:tc>
              <w:tcPr>
                <w:tcW w:w="434" w:type="pct"/>
                <w:vAlign w:val="center"/>
              </w:tcPr>
              <w:p w14:paraId="1BAFF8E1" w14:textId="77777777" w:rsidR="00D605B9" w:rsidRPr="000E6924" w:rsidRDefault="00D605B9" w:rsidP="00D605B9">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7106408"/>
            <w14:checkbox>
              <w14:checked w14:val="0"/>
              <w14:checkedState w14:val="2612" w14:font="MS Gothic"/>
              <w14:uncheckedState w14:val="2610" w14:font="MS Gothic"/>
            </w14:checkbox>
          </w:sdtPr>
          <w:sdtContent>
            <w:tc>
              <w:tcPr>
                <w:tcW w:w="457" w:type="pct"/>
                <w:vAlign w:val="center"/>
              </w:tcPr>
              <w:p w14:paraId="48EB8576" w14:textId="77777777" w:rsidR="00D605B9" w:rsidRPr="000E6924" w:rsidRDefault="00D605B9" w:rsidP="00D605B9">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D605B9" w:rsidRPr="000E6924" w14:paraId="38966EFF" w14:textId="77777777" w:rsidTr="0BDDF262">
        <w:trPr>
          <w:trHeight w:val="340"/>
        </w:trPr>
        <w:tc>
          <w:tcPr>
            <w:tcW w:w="3110" w:type="pct"/>
            <w:vAlign w:val="center"/>
          </w:tcPr>
          <w:p w14:paraId="6F230AFB" w14:textId="149A58DD" w:rsidR="00D605B9" w:rsidRDefault="003F063E"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100-249</w:t>
            </w:r>
            <w:r w:rsidR="00077548">
              <w:rPr>
                <w:rFonts w:ascii="Arial Nova" w:hAnsi="Arial Nova" w:cs="Arial"/>
              </w:rPr>
              <w:t xml:space="preserve"> employees</w:t>
            </w:r>
          </w:p>
        </w:tc>
        <w:tc>
          <w:tcPr>
            <w:tcW w:w="566" w:type="pct"/>
            <w:vAlign w:val="center"/>
          </w:tcPr>
          <w:p w14:paraId="2E6933A0" w14:textId="4E7D194D"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915393177"/>
            <w14:checkbox>
              <w14:checked w14:val="0"/>
              <w14:checkedState w14:val="2612" w14:font="MS Gothic"/>
              <w14:uncheckedState w14:val="2610" w14:font="MS Gothic"/>
            </w14:checkbox>
          </w:sdtPr>
          <w:sdtContent>
            <w:tc>
              <w:tcPr>
                <w:tcW w:w="433" w:type="pct"/>
                <w:vAlign w:val="center"/>
              </w:tcPr>
              <w:p w14:paraId="14EE3F18" w14:textId="33E04D55" w:rsidR="00D605B9" w:rsidRPr="000E6924" w:rsidRDefault="00D605B9" w:rsidP="00D605B9">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3817238"/>
            <w14:checkbox>
              <w14:checked w14:val="0"/>
              <w14:checkedState w14:val="2612" w14:font="MS Gothic"/>
              <w14:uncheckedState w14:val="2610" w14:font="MS Gothic"/>
            </w14:checkbox>
          </w:sdtPr>
          <w:sdtContent>
            <w:tc>
              <w:tcPr>
                <w:tcW w:w="434" w:type="pct"/>
                <w:vAlign w:val="center"/>
              </w:tcPr>
              <w:p w14:paraId="12F73784" w14:textId="3F03878D" w:rsidR="00D605B9" w:rsidRPr="000E6924" w:rsidRDefault="00D605B9" w:rsidP="00D605B9">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63230682"/>
            <w14:checkbox>
              <w14:checked w14:val="0"/>
              <w14:checkedState w14:val="2612" w14:font="MS Gothic"/>
              <w14:uncheckedState w14:val="2610" w14:font="MS Gothic"/>
            </w14:checkbox>
          </w:sdtPr>
          <w:sdtContent>
            <w:tc>
              <w:tcPr>
                <w:tcW w:w="457" w:type="pct"/>
                <w:vAlign w:val="center"/>
              </w:tcPr>
              <w:p w14:paraId="3119747B" w14:textId="0574059E" w:rsidR="00D605B9" w:rsidRPr="000E6924" w:rsidRDefault="00D605B9" w:rsidP="00D605B9">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D605B9" w:rsidRPr="000E6924" w14:paraId="0D4D0DC6" w14:textId="77777777" w:rsidTr="0BDDF262">
        <w:trPr>
          <w:trHeight w:val="340"/>
        </w:trPr>
        <w:tc>
          <w:tcPr>
            <w:tcW w:w="3110" w:type="pct"/>
            <w:vAlign w:val="center"/>
          </w:tcPr>
          <w:p w14:paraId="5D0B6799" w14:textId="439AB726" w:rsidR="00D605B9" w:rsidRDefault="00077548" w:rsidP="00D605B9">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250</w:t>
            </w:r>
            <w:r w:rsidR="003F063E">
              <w:rPr>
                <w:rFonts w:ascii="Arial Nova" w:hAnsi="Arial Nova" w:cs="Arial"/>
              </w:rPr>
              <w:t>+</w:t>
            </w:r>
            <w:r>
              <w:rPr>
                <w:rFonts w:ascii="Arial Nova" w:hAnsi="Arial Nova" w:cs="Arial"/>
              </w:rPr>
              <w:t xml:space="preserve"> employees</w:t>
            </w:r>
          </w:p>
        </w:tc>
        <w:tc>
          <w:tcPr>
            <w:tcW w:w="566" w:type="pct"/>
            <w:vAlign w:val="center"/>
          </w:tcPr>
          <w:p w14:paraId="199239EB" w14:textId="30406F4C" w:rsidR="00D605B9" w:rsidRPr="000E6924" w:rsidRDefault="00D605B9" w:rsidP="00D605B9">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806436415"/>
            <w14:checkbox>
              <w14:checked w14:val="0"/>
              <w14:checkedState w14:val="2612" w14:font="MS Gothic"/>
              <w14:uncheckedState w14:val="2610" w14:font="MS Gothic"/>
            </w14:checkbox>
          </w:sdtPr>
          <w:sdtContent>
            <w:tc>
              <w:tcPr>
                <w:tcW w:w="433" w:type="pct"/>
                <w:vAlign w:val="center"/>
              </w:tcPr>
              <w:p w14:paraId="19C49DFA" w14:textId="62913B09" w:rsidR="00D605B9" w:rsidRPr="000E6924" w:rsidRDefault="00077548" w:rsidP="00D605B9">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865659493"/>
            <w14:checkbox>
              <w14:checked w14:val="0"/>
              <w14:checkedState w14:val="2612" w14:font="MS Gothic"/>
              <w14:uncheckedState w14:val="2610" w14:font="MS Gothic"/>
            </w14:checkbox>
          </w:sdtPr>
          <w:sdtContent>
            <w:tc>
              <w:tcPr>
                <w:tcW w:w="434" w:type="pct"/>
                <w:vAlign w:val="center"/>
              </w:tcPr>
              <w:p w14:paraId="26ED3CBD" w14:textId="06B0A419" w:rsidR="00D605B9" w:rsidRPr="000E6924" w:rsidRDefault="00D605B9" w:rsidP="00D605B9">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2532084"/>
            <w14:checkbox>
              <w14:checked w14:val="0"/>
              <w14:checkedState w14:val="2612" w14:font="MS Gothic"/>
              <w14:uncheckedState w14:val="2610" w14:font="MS Gothic"/>
            </w14:checkbox>
          </w:sdtPr>
          <w:sdtContent>
            <w:tc>
              <w:tcPr>
                <w:tcW w:w="457" w:type="pct"/>
                <w:vAlign w:val="center"/>
              </w:tcPr>
              <w:p w14:paraId="763FEBFC" w14:textId="4E2ED839" w:rsidR="00D605B9" w:rsidRPr="000E6924" w:rsidRDefault="00077548" w:rsidP="00D605B9">
                <w:pPr>
                  <w:keepNext/>
                  <w:spacing w:before="100" w:beforeAutospacing="1" w:after="100" w:afterAutospacing="1"/>
                  <w:jc w:val="center"/>
                  <w:rPr>
                    <w:rFonts w:ascii="Segoe UI Symbol" w:eastAsia="MS Gothic" w:hAnsi="Segoe UI Symbol" w:cs="Segoe UI Symbol"/>
                    <w:color w:val="F94457"/>
                  </w:rPr>
                </w:pPr>
                <w:r w:rsidRPr="00077548">
                  <w:rPr>
                    <w:rFonts w:cs="Arial" w:hint="eastAsia"/>
                    <w:color w:val="F94457"/>
                    <w:shd w:val="clear" w:color="auto" w:fill="E6E6E6"/>
                  </w:rPr>
                  <w:t>☐</w:t>
                </w:r>
              </w:p>
            </w:tc>
          </w:sdtContent>
        </w:sdt>
      </w:tr>
      <w:tr w:rsidR="00077548" w:rsidRPr="000E6924" w14:paraId="4C311773" w14:textId="77777777" w:rsidTr="0BDDF262">
        <w:trPr>
          <w:trHeight w:val="340"/>
        </w:trPr>
        <w:tc>
          <w:tcPr>
            <w:tcW w:w="3110" w:type="pct"/>
            <w:vAlign w:val="center"/>
          </w:tcPr>
          <w:p w14:paraId="50BAA676" w14:textId="3DB08485" w:rsidR="00077548" w:rsidRDefault="003F063E" w:rsidP="0007754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2390EFE2" w14:textId="363041E9" w:rsidR="00077548" w:rsidRDefault="00077548" w:rsidP="0007754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678884719"/>
            <w14:checkbox>
              <w14:checked w14:val="0"/>
              <w14:checkedState w14:val="2612" w14:font="MS Gothic"/>
              <w14:uncheckedState w14:val="2610" w14:font="MS Gothic"/>
            </w14:checkbox>
          </w:sdtPr>
          <w:sdtContent>
            <w:tc>
              <w:tcPr>
                <w:tcW w:w="433" w:type="pct"/>
                <w:vAlign w:val="center"/>
              </w:tcPr>
              <w:p w14:paraId="0A4F83FA" w14:textId="562ACE2E" w:rsidR="00077548" w:rsidRDefault="00077548" w:rsidP="00077548">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412462132"/>
            <w14:checkbox>
              <w14:checked w14:val="0"/>
              <w14:checkedState w14:val="2612" w14:font="MS Gothic"/>
              <w14:uncheckedState w14:val="2610" w14:font="MS Gothic"/>
            </w14:checkbox>
          </w:sdtPr>
          <w:sdtContent>
            <w:tc>
              <w:tcPr>
                <w:tcW w:w="434" w:type="pct"/>
                <w:vAlign w:val="center"/>
              </w:tcPr>
              <w:p w14:paraId="2786BD40" w14:textId="5FCF6D5E" w:rsidR="00077548" w:rsidRDefault="00077548" w:rsidP="0007754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39692004"/>
            <w14:checkbox>
              <w14:checked w14:val="0"/>
              <w14:checkedState w14:val="2612" w14:font="MS Gothic"/>
              <w14:uncheckedState w14:val="2610" w14:font="MS Gothic"/>
            </w14:checkbox>
          </w:sdtPr>
          <w:sdtContent>
            <w:tc>
              <w:tcPr>
                <w:tcW w:w="457" w:type="pct"/>
                <w:vAlign w:val="center"/>
              </w:tcPr>
              <w:p w14:paraId="77171943" w14:textId="2B69C004" w:rsidR="00077548" w:rsidRPr="00077548" w:rsidRDefault="003F063E" w:rsidP="00077548">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1084171C" w14:textId="05799BA0" w:rsidR="00523150" w:rsidRDefault="00523150" w:rsidP="00523150">
      <w:pPr>
        <w:rPr>
          <w:rFonts w:ascii="Arial Nova" w:hAnsi="Arial Nova"/>
        </w:rPr>
      </w:pPr>
    </w:p>
    <w:p w14:paraId="74F94424" w14:textId="77777777" w:rsidR="001D7E6E" w:rsidRPr="001D7E6E" w:rsidRDefault="001D7E6E" w:rsidP="001D7E6E">
      <w:pPr>
        <w:rPr>
          <w:rFonts w:ascii="Arial Nova" w:hAnsi="Arial Nova"/>
          <w:b/>
          <w:bCs/>
        </w:rPr>
      </w:pPr>
      <w:r w:rsidRPr="001D7E6E">
        <w:rPr>
          <w:rFonts w:ascii="Arial Nova" w:hAnsi="Arial Nova"/>
          <w:b/>
          <w:bCs/>
          <w:highlight w:val="yellow"/>
        </w:rPr>
        <w:t>RECRUIT A MIX</w:t>
      </w:r>
    </w:p>
    <w:p w14:paraId="492A4080" w14:textId="173C5BA0" w:rsidR="001D7E6E" w:rsidDel="0033237F" w:rsidRDefault="001D7E6E" w:rsidP="0BDDF262">
      <w:pPr>
        <w:rPr>
          <w:del w:id="0" w:author="Sarah Fixter" w:date="2023-08-18T13:22:00Z"/>
          <w:rFonts w:ascii="Arial Nova" w:hAnsi="Arial Nova"/>
        </w:rPr>
      </w:pPr>
    </w:p>
    <w:p w14:paraId="7D9D1D83" w14:textId="2962C257" w:rsidR="005D1A11" w:rsidRDefault="005D1A11">
      <w:pPr>
        <w:rPr>
          <w:rFonts w:ascii="Arial Nova" w:hAnsi="Arial Nova"/>
        </w:rPr>
      </w:pPr>
      <w:del w:id="1" w:author="Sarah Fixter" w:date="2023-08-17T16:54:00Z">
        <w:r w:rsidDel="00DC5CFF">
          <w:rPr>
            <w:rFonts w:ascii="Arial Nova" w:hAnsi="Arial Nova"/>
          </w:rPr>
          <w:br w:type="page"/>
        </w:r>
      </w:del>
    </w:p>
    <w:p w14:paraId="4CC65E7E" w14:textId="77777777" w:rsidR="005D1A11" w:rsidRDefault="005D1A11" w:rsidP="00523150">
      <w:pPr>
        <w:rPr>
          <w:rFonts w:ascii="Arial Nova" w:hAnsi="Arial Nova"/>
        </w:rPr>
      </w:pPr>
    </w:p>
    <w:p w14:paraId="28AB3CE1" w14:textId="25ADBC3D" w:rsidR="00C038DF" w:rsidRPr="000E6924" w:rsidRDefault="00C038DF" w:rsidP="005D1A11">
      <w:pPr>
        <w:pStyle w:val="Ag"/>
      </w:pPr>
      <w:r w:rsidRPr="000E6924">
        <w:t xml:space="preserve">Question text: </w:t>
      </w:r>
      <w:r w:rsidR="00630770">
        <w:t>And what is the main industry of</w:t>
      </w:r>
      <w:r>
        <w:t xml:space="preserve"> your business working in the Yorkshire region?</w:t>
      </w:r>
    </w:p>
    <w:p w14:paraId="4C4B4E11" w14:textId="77777777" w:rsidR="00C038DF" w:rsidRPr="000E6924" w:rsidRDefault="00C038DF" w:rsidP="00C038DF">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7FFEC334" w14:textId="77777777" w:rsidR="00C038DF" w:rsidRPr="00E13D69" w:rsidRDefault="00C038DF" w:rsidP="00C038DF">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49950369"/>
          <w:placeholder>
            <w:docPart w:val="01766A2AEC36134FB0D595ACC6B4C941"/>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6B93AAB5" w14:textId="240BF18A" w:rsidR="00C038DF" w:rsidRPr="00E13D69" w:rsidRDefault="00C038DF" w:rsidP="00C038DF">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3F063E">
        <w:rPr>
          <w:rFonts w:ascii="Arial Nova" w:hAnsi="Arial Nova"/>
          <w:color w:val="004750"/>
          <w:sz w:val="18"/>
          <w:szCs w:val="20"/>
        </w:rPr>
        <w:t>6</w:t>
      </w:r>
      <w:r w:rsidRPr="00E13D69">
        <w:rPr>
          <w:rFonts w:ascii="Arial Nova" w:hAnsi="Arial Nova"/>
          <w:color w:val="004750"/>
          <w:sz w:val="18"/>
          <w:szCs w:val="20"/>
        </w:rPr>
        <w:br/>
        <w:t>Question type: Single Select</w:t>
      </w:r>
    </w:p>
    <w:p w14:paraId="1B08D5AC" w14:textId="41585AAF" w:rsidR="00C038DF" w:rsidRPr="00E13D69" w:rsidRDefault="00C038DF" w:rsidP="00C038DF">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53054598"/>
          <w:placeholder>
            <w:docPart w:val="323059D5EBF4E54A8DB2B63A37E3DA2E"/>
          </w:placeholder>
          <w:dropDownList>
            <w:listItem w:displayText="Randomised Rows" w:value="Randomised Rows"/>
            <w:listItem w:displayText="A-Z Sort" w:value="A-Z Sort"/>
            <w:listItem w:displayText="None" w:value="None"/>
          </w:dropDownList>
        </w:sdtPr>
        <w:sdtContent>
          <w:r w:rsidR="00630770">
            <w:rPr>
              <w:rFonts w:ascii="Arial Nova" w:hAnsi="Arial Nova"/>
              <w:color w:val="004750"/>
              <w:sz w:val="18"/>
              <w:szCs w:val="20"/>
              <w:shd w:val="clear" w:color="auto" w:fill="E6E6E6"/>
            </w:rPr>
            <w:t>None</w:t>
          </w:r>
        </w:sdtContent>
      </w:sdt>
    </w:p>
    <w:p w14:paraId="3CF9DAF6" w14:textId="1B209AFE" w:rsidR="00C038DF" w:rsidRPr="00E13D69" w:rsidRDefault="00C038DF" w:rsidP="00C038DF">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3F063E">
        <w:rPr>
          <w:rFonts w:ascii="Arial Nova" w:hAnsi="Arial Nova"/>
          <w:color w:val="004750"/>
          <w:sz w:val="18"/>
          <w:szCs w:val="20"/>
        </w:rPr>
        <w:t>6</w:t>
      </w:r>
    </w:p>
    <w:p w14:paraId="5851E10A" w14:textId="77777777" w:rsidR="00C038DF" w:rsidRPr="00E13D69" w:rsidRDefault="00C038DF" w:rsidP="00C038DF">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58331605" w14:textId="30E8C74A" w:rsidR="00C038DF" w:rsidRPr="00E13D69" w:rsidRDefault="00C038DF" w:rsidP="00C038DF">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00630770" w:rsidRPr="00BC3A84">
        <w:rPr>
          <w:rFonts w:ascii="Arial Nova" w:hAnsi="Arial Nova"/>
          <w:b/>
          <w:bCs/>
          <w:color w:val="004750"/>
          <w:sz w:val="18"/>
          <w:szCs w:val="20"/>
        </w:rPr>
        <w:t xml:space="preserve">Screen out </w:t>
      </w:r>
      <w:r w:rsidR="00BC3A84" w:rsidRPr="00BC3A84">
        <w:rPr>
          <w:rFonts w:ascii="Arial Nova" w:hAnsi="Arial Nova"/>
          <w:b/>
          <w:bCs/>
          <w:color w:val="004750"/>
          <w:sz w:val="18"/>
          <w:szCs w:val="20"/>
        </w:rPr>
        <w:t>people working in the water industry</w:t>
      </w:r>
      <w:r w:rsidR="00BC3A84">
        <w:rPr>
          <w:rFonts w:ascii="Arial Nova" w:hAnsi="Arial Nova"/>
          <w:b/>
          <w:bCs/>
          <w:color w:val="004750"/>
          <w:sz w:val="18"/>
          <w:szCs w:val="20"/>
        </w:rPr>
        <w:t xml:space="preserve"> (Q</w:t>
      </w:r>
      <w:r w:rsidR="00516ED6">
        <w:rPr>
          <w:rFonts w:ascii="Arial Nova" w:hAnsi="Arial Nova"/>
          <w:b/>
          <w:bCs/>
          <w:color w:val="004750"/>
          <w:sz w:val="18"/>
          <w:szCs w:val="20"/>
        </w:rPr>
        <w:t>4</w:t>
      </w:r>
      <w:r w:rsidR="00BC3A84">
        <w:rPr>
          <w:rFonts w:ascii="Arial Nova" w:hAnsi="Arial Nova"/>
          <w:b/>
          <w:bCs/>
          <w:color w:val="004750"/>
          <w:sz w:val="18"/>
          <w:szCs w:val="20"/>
        </w:rPr>
        <w:t>=5)</w:t>
      </w:r>
    </w:p>
    <w:p w14:paraId="3AE0B268" w14:textId="77777777" w:rsidR="00C038DF" w:rsidRPr="000E6924" w:rsidRDefault="00C038DF" w:rsidP="00C038DF">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038DF" w:rsidRPr="000E6924" w14:paraId="35324ECB" w14:textId="77777777" w:rsidTr="00A43B5B">
        <w:trPr>
          <w:trHeight w:val="340"/>
        </w:trPr>
        <w:tc>
          <w:tcPr>
            <w:tcW w:w="3110" w:type="pct"/>
            <w:vAlign w:val="center"/>
          </w:tcPr>
          <w:p w14:paraId="59290B88" w14:textId="77777777" w:rsidR="00C038DF" w:rsidRPr="000E6924" w:rsidRDefault="00C038DF" w:rsidP="003F71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6AC52C0"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6BEF4A44"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6010D96"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01730924"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038DF" w:rsidRPr="000E6924" w14:paraId="0F856EC4" w14:textId="77777777" w:rsidTr="00A43B5B">
        <w:trPr>
          <w:trHeight w:val="340"/>
        </w:trPr>
        <w:tc>
          <w:tcPr>
            <w:tcW w:w="3110" w:type="pct"/>
            <w:vAlign w:val="center"/>
          </w:tcPr>
          <w:p w14:paraId="66059BBC" w14:textId="3B979643" w:rsidR="00C038DF" w:rsidRPr="000E6924" w:rsidRDefault="003B576E" w:rsidP="003F7163">
            <w:pPr>
              <w:pStyle w:val="option"/>
              <w:keepNext/>
              <w:numPr>
                <w:ilvl w:val="0"/>
                <w:numId w:val="0"/>
              </w:numPr>
              <w:jc w:val="left"/>
              <w:rPr>
                <w:rFonts w:ascii="Arial Nova" w:hAnsi="Arial Nova" w:cs="Arial"/>
              </w:rPr>
            </w:pPr>
            <w:r w:rsidRPr="003B576E">
              <w:rPr>
                <w:rFonts w:ascii="Arial Nova" w:hAnsi="Arial Nova" w:cs="Arial"/>
              </w:rPr>
              <w:t>Agriculture, Forestry and Fishing</w:t>
            </w:r>
          </w:p>
        </w:tc>
        <w:tc>
          <w:tcPr>
            <w:tcW w:w="566" w:type="pct"/>
            <w:vAlign w:val="center"/>
          </w:tcPr>
          <w:p w14:paraId="00346669"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497188368"/>
            <w14:checkbox>
              <w14:checked w14:val="0"/>
              <w14:checkedState w14:val="2612" w14:font="MS Gothic"/>
              <w14:uncheckedState w14:val="2610" w14:font="MS Gothic"/>
            </w14:checkbox>
          </w:sdtPr>
          <w:sdtContent>
            <w:tc>
              <w:tcPr>
                <w:tcW w:w="433" w:type="pct"/>
                <w:vAlign w:val="center"/>
              </w:tcPr>
              <w:p w14:paraId="75498389" w14:textId="4DAE58DA" w:rsidR="00C038DF" w:rsidRPr="000E6924" w:rsidRDefault="003F7163" w:rsidP="00A43B5B">
                <w:pPr>
                  <w:keepNext/>
                  <w:spacing w:before="100" w:beforeAutospacing="1" w:after="100" w:afterAutospacing="1"/>
                  <w:jc w:val="center"/>
                  <w:rPr>
                    <w:rFonts w:cs="Arial"/>
                    <w:sz w:val="22"/>
                    <w:szCs w:val="22"/>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671456246"/>
            <w14:checkbox>
              <w14:checked w14:val="0"/>
              <w14:checkedState w14:val="2612" w14:font="MS Gothic"/>
              <w14:uncheckedState w14:val="2610" w14:font="MS Gothic"/>
            </w14:checkbox>
          </w:sdtPr>
          <w:sdtContent>
            <w:tc>
              <w:tcPr>
                <w:tcW w:w="434" w:type="pct"/>
                <w:vAlign w:val="center"/>
              </w:tcPr>
              <w:p w14:paraId="20482438" w14:textId="77777777" w:rsidR="00C038DF" w:rsidRPr="000E6924" w:rsidRDefault="00C038DF"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91117528"/>
            <w14:checkbox>
              <w14:checked w14:val="0"/>
              <w14:checkedState w14:val="2612" w14:font="MS Gothic"/>
              <w14:uncheckedState w14:val="2610" w14:font="MS Gothic"/>
            </w14:checkbox>
          </w:sdtPr>
          <w:sdtContent>
            <w:tc>
              <w:tcPr>
                <w:tcW w:w="457" w:type="pct"/>
                <w:vAlign w:val="center"/>
              </w:tcPr>
              <w:p w14:paraId="0AA24D8A" w14:textId="77777777" w:rsidR="00C038DF" w:rsidRPr="000E6924" w:rsidRDefault="00C038DF" w:rsidP="00A43B5B">
                <w:pPr>
                  <w:keepNext/>
                  <w:spacing w:before="100" w:beforeAutospacing="1" w:after="100" w:afterAutospacing="1"/>
                  <w:jc w:val="center"/>
                  <w:rPr>
                    <w:rFonts w:cs="Arial"/>
                    <w:color w:val="F94457"/>
                    <w:sz w:val="22"/>
                    <w:szCs w:val="22"/>
                  </w:rPr>
                </w:pPr>
                <w:r w:rsidRPr="00077548">
                  <w:rPr>
                    <w:rFonts w:cs="Arial" w:hint="eastAsia"/>
                    <w:color w:val="F94457"/>
                    <w:shd w:val="clear" w:color="auto" w:fill="E6E6E6"/>
                  </w:rPr>
                  <w:t>☐</w:t>
                </w:r>
              </w:p>
            </w:tc>
          </w:sdtContent>
        </w:sdt>
      </w:tr>
      <w:tr w:rsidR="00C038DF" w:rsidRPr="000E6924" w14:paraId="2F97F4EC" w14:textId="77777777" w:rsidTr="00A43B5B">
        <w:trPr>
          <w:trHeight w:val="340"/>
        </w:trPr>
        <w:tc>
          <w:tcPr>
            <w:tcW w:w="3110" w:type="pct"/>
            <w:vAlign w:val="center"/>
          </w:tcPr>
          <w:p w14:paraId="0CF7218F" w14:textId="204EEAE7" w:rsidR="00C038DF" w:rsidRPr="000E6924" w:rsidRDefault="00787D43" w:rsidP="003F7163">
            <w:pPr>
              <w:pStyle w:val="option"/>
              <w:keepNext/>
              <w:numPr>
                <w:ilvl w:val="0"/>
                <w:numId w:val="0"/>
              </w:numPr>
              <w:jc w:val="left"/>
              <w:rPr>
                <w:rFonts w:ascii="Arial Nova" w:hAnsi="Arial Nova" w:cs="Arial"/>
              </w:rPr>
            </w:pPr>
            <w:r w:rsidRPr="003B576E">
              <w:rPr>
                <w:rFonts w:ascii="Arial Nova" w:hAnsi="Arial Nova" w:cs="Arial"/>
              </w:rPr>
              <w:t>Mining and Quarrying</w:t>
            </w:r>
          </w:p>
        </w:tc>
        <w:tc>
          <w:tcPr>
            <w:tcW w:w="566" w:type="pct"/>
            <w:vAlign w:val="center"/>
          </w:tcPr>
          <w:p w14:paraId="7FCF21F1"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531117612"/>
            <w14:checkbox>
              <w14:checked w14:val="0"/>
              <w14:checkedState w14:val="2612" w14:font="MS Gothic"/>
              <w14:uncheckedState w14:val="2610" w14:font="MS Gothic"/>
            </w14:checkbox>
          </w:sdtPr>
          <w:sdtContent>
            <w:tc>
              <w:tcPr>
                <w:tcW w:w="433" w:type="pct"/>
                <w:vAlign w:val="center"/>
              </w:tcPr>
              <w:p w14:paraId="48562731" w14:textId="77777777" w:rsidR="00C038DF" w:rsidRPr="000E6924" w:rsidRDefault="00C038DF"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78019329"/>
            <w14:checkbox>
              <w14:checked w14:val="0"/>
              <w14:checkedState w14:val="2612" w14:font="MS Gothic"/>
              <w14:uncheckedState w14:val="2610" w14:font="MS Gothic"/>
            </w14:checkbox>
          </w:sdtPr>
          <w:sdtContent>
            <w:tc>
              <w:tcPr>
                <w:tcW w:w="434" w:type="pct"/>
                <w:vAlign w:val="center"/>
              </w:tcPr>
              <w:p w14:paraId="2C2A5A65" w14:textId="77777777" w:rsidR="00C038DF" w:rsidRPr="000E6924" w:rsidRDefault="00C038DF"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266253"/>
            <w14:checkbox>
              <w14:checked w14:val="0"/>
              <w14:checkedState w14:val="2612" w14:font="MS Gothic"/>
              <w14:uncheckedState w14:val="2610" w14:font="MS Gothic"/>
            </w14:checkbox>
          </w:sdtPr>
          <w:sdtContent>
            <w:tc>
              <w:tcPr>
                <w:tcW w:w="457" w:type="pct"/>
                <w:vAlign w:val="center"/>
              </w:tcPr>
              <w:p w14:paraId="6FDA9521" w14:textId="77777777" w:rsidR="00C038DF" w:rsidRPr="000E6924" w:rsidRDefault="00C038DF"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038DF" w:rsidRPr="000E6924" w14:paraId="77F95CF0" w14:textId="77777777" w:rsidTr="00A43B5B">
        <w:trPr>
          <w:trHeight w:val="340"/>
        </w:trPr>
        <w:tc>
          <w:tcPr>
            <w:tcW w:w="3110" w:type="pct"/>
            <w:vAlign w:val="center"/>
          </w:tcPr>
          <w:p w14:paraId="739BC4CB" w14:textId="24F6F2E7" w:rsidR="00C038DF" w:rsidRPr="000E6924" w:rsidRDefault="00787D43" w:rsidP="003F7163">
            <w:pPr>
              <w:pStyle w:val="option"/>
              <w:keepNext/>
              <w:numPr>
                <w:ilvl w:val="0"/>
                <w:numId w:val="0"/>
              </w:numPr>
              <w:jc w:val="left"/>
              <w:rPr>
                <w:rFonts w:ascii="Arial Nova" w:hAnsi="Arial Nova" w:cs="Arial"/>
              </w:rPr>
            </w:pPr>
            <w:r w:rsidRPr="003B576E">
              <w:rPr>
                <w:rFonts w:ascii="Arial Nova" w:hAnsi="Arial Nova" w:cs="Arial"/>
              </w:rPr>
              <w:t>Manufacturing</w:t>
            </w:r>
          </w:p>
        </w:tc>
        <w:tc>
          <w:tcPr>
            <w:tcW w:w="566" w:type="pct"/>
            <w:vAlign w:val="center"/>
          </w:tcPr>
          <w:p w14:paraId="39D98F64"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02467794"/>
            <w14:checkbox>
              <w14:checked w14:val="0"/>
              <w14:checkedState w14:val="2612" w14:font="MS Gothic"/>
              <w14:uncheckedState w14:val="2610" w14:font="MS Gothic"/>
            </w14:checkbox>
          </w:sdtPr>
          <w:sdtContent>
            <w:tc>
              <w:tcPr>
                <w:tcW w:w="433" w:type="pct"/>
                <w:vAlign w:val="center"/>
              </w:tcPr>
              <w:p w14:paraId="6A5EBBAE" w14:textId="77777777" w:rsidR="00C038DF" w:rsidRPr="000E6924" w:rsidRDefault="00C038DF"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4121429"/>
            <w14:checkbox>
              <w14:checked w14:val="0"/>
              <w14:checkedState w14:val="2612" w14:font="MS Gothic"/>
              <w14:uncheckedState w14:val="2610" w14:font="MS Gothic"/>
            </w14:checkbox>
          </w:sdtPr>
          <w:sdtContent>
            <w:tc>
              <w:tcPr>
                <w:tcW w:w="434" w:type="pct"/>
                <w:vAlign w:val="center"/>
              </w:tcPr>
              <w:p w14:paraId="4F52DF92" w14:textId="77777777" w:rsidR="00C038DF" w:rsidRPr="000E6924" w:rsidRDefault="00C038DF"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4952680"/>
            <w14:checkbox>
              <w14:checked w14:val="0"/>
              <w14:checkedState w14:val="2612" w14:font="MS Gothic"/>
              <w14:uncheckedState w14:val="2610" w14:font="MS Gothic"/>
            </w14:checkbox>
          </w:sdtPr>
          <w:sdtContent>
            <w:tc>
              <w:tcPr>
                <w:tcW w:w="457" w:type="pct"/>
                <w:vAlign w:val="center"/>
              </w:tcPr>
              <w:p w14:paraId="3957CA51" w14:textId="77777777" w:rsidR="00C038DF" w:rsidRPr="000E6924" w:rsidRDefault="00C038DF"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038DF" w:rsidRPr="000E6924" w14:paraId="4E062877" w14:textId="77777777" w:rsidTr="00A43B5B">
        <w:trPr>
          <w:trHeight w:val="340"/>
        </w:trPr>
        <w:tc>
          <w:tcPr>
            <w:tcW w:w="3110" w:type="pct"/>
            <w:vAlign w:val="center"/>
          </w:tcPr>
          <w:p w14:paraId="346F6963" w14:textId="24C58071" w:rsidR="00C038DF" w:rsidRDefault="00787D43" w:rsidP="003F7163">
            <w:pPr>
              <w:pStyle w:val="option"/>
              <w:keepNext/>
              <w:numPr>
                <w:ilvl w:val="0"/>
                <w:numId w:val="0"/>
              </w:numPr>
              <w:jc w:val="left"/>
              <w:rPr>
                <w:rFonts w:ascii="Arial Nova" w:hAnsi="Arial Nova" w:cs="Arial"/>
              </w:rPr>
            </w:pPr>
            <w:r w:rsidRPr="003B576E">
              <w:rPr>
                <w:rFonts w:ascii="Arial Nova" w:hAnsi="Arial Nova" w:cs="Arial"/>
              </w:rPr>
              <w:t xml:space="preserve">Electricity, gas, </w:t>
            </w:r>
            <w:proofErr w:type="gramStart"/>
            <w:r w:rsidRPr="003B576E">
              <w:rPr>
                <w:rFonts w:ascii="Arial Nova" w:hAnsi="Arial Nova" w:cs="Arial"/>
              </w:rPr>
              <w:t>steam</w:t>
            </w:r>
            <w:proofErr w:type="gramEnd"/>
            <w:r w:rsidRPr="003B576E">
              <w:rPr>
                <w:rFonts w:ascii="Arial Nova" w:hAnsi="Arial Nova" w:cs="Arial"/>
              </w:rPr>
              <w:t xml:space="preserve"> and air conditioning supply</w:t>
            </w:r>
          </w:p>
        </w:tc>
        <w:tc>
          <w:tcPr>
            <w:tcW w:w="566" w:type="pct"/>
            <w:vAlign w:val="center"/>
          </w:tcPr>
          <w:p w14:paraId="312ABABB"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3556443"/>
            <w14:checkbox>
              <w14:checked w14:val="0"/>
              <w14:checkedState w14:val="2612" w14:font="MS Gothic"/>
              <w14:uncheckedState w14:val="2610" w14:font="MS Gothic"/>
            </w14:checkbox>
          </w:sdtPr>
          <w:sdtContent>
            <w:tc>
              <w:tcPr>
                <w:tcW w:w="433" w:type="pct"/>
                <w:vAlign w:val="center"/>
              </w:tcPr>
              <w:p w14:paraId="4F4A6183" w14:textId="77777777" w:rsidR="00C038DF" w:rsidRPr="000E6924" w:rsidRDefault="00C038DF"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93382403"/>
            <w14:checkbox>
              <w14:checked w14:val="0"/>
              <w14:checkedState w14:val="2612" w14:font="MS Gothic"/>
              <w14:uncheckedState w14:val="2610" w14:font="MS Gothic"/>
            </w14:checkbox>
          </w:sdtPr>
          <w:sdtContent>
            <w:tc>
              <w:tcPr>
                <w:tcW w:w="434" w:type="pct"/>
                <w:vAlign w:val="center"/>
              </w:tcPr>
              <w:p w14:paraId="738BC6AA" w14:textId="77777777" w:rsidR="00C038DF" w:rsidRPr="000E6924" w:rsidRDefault="00C038DF"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98503501"/>
            <w14:checkbox>
              <w14:checked w14:val="0"/>
              <w14:checkedState w14:val="2612" w14:font="MS Gothic"/>
              <w14:uncheckedState w14:val="2610" w14:font="MS Gothic"/>
            </w14:checkbox>
          </w:sdtPr>
          <w:sdtContent>
            <w:tc>
              <w:tcPr>
                <w:tcW w:w="457" w:type="pct"/>
                <w:vAlign w:val="center"/>
              </w:tcPr>
              <w:p w14:paraId="54514D0F" w14:textId="77777777" w:rsidR="00C038DF" w:rsidRPr="000E6924" w:rsidRDefault="00C038DF" w:rsidP="00A43B5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038DF" w:rsidRPr="000E6924" w14:paraId="01B9FF11" w14:textId="77777777" w:rsidTr="00A43B5B">
        <w:trPr>
          <w:trHeight w:val="340"/>
        </w:trPr>
        <w:tc>
          <w:tcPr>
            <w:tcW w:w="3110" w:type="pct"/>
            <w:vAlign w:val="center"/>
          </w:tcPr>
          <w:p w14:paraId="5D4B4C46" w14:textId="41D9511A" w:rsidR="00C038DF" w:rsidRDefault="00787D43" w:rsidP="003F7163">
            <w:pPr>
              <w:pStyle w:val="option"/>
              <w:keepNext/>
              <w:numPr>
                <w:ilvl w:val="0"/>
                <w:numId w:val="0"/>
              </w:numPr>
              <w:jc w:val="left"/>
              <w:rPr>
                <w:rFonts w:ascii="Arial Nova" w:hAnsi="Arial Nova" w:cs="Arial"/>
              </w:rPr>
            </w:pPr>
            <w:r w:rsidRPr="003B576E">
              <w:rPr>
                <w:rFonts w:ascii="Arial Nova" w:hAnsi="Arial Nova" w:cs="Arial"/>
              </w:rPr>
              <w:t>Water supply, sewerage, waste management and remediation activities</w:t>
            </w:r>
          </w:p>
        </w:tc>
        <w:tc>
          <w:tcPr>
            <w:tcW w:w="566" w:type="pct"/>
            <w:vAlign w:val="center"/>
          </w:tcPr>
          <w:p w14:paraId="2CB9FA9D" w14:textId="77777777" w:rsidR="00C038DF" w:rsidRPr="000E6924" w:rsidRDefault="00C038DF"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856687736"/>
            <w14:checkbox>
              <w14:checked w14:val="0"/>
              <w14:checkedState w14:val="2612" w14:font="MS Gothic"/>
              <w14:uncheckedState w14:val="2610" w14:font="MS Gothic"/>
            </w14:checkbox>
          </w:sdtPr>
          <w:sdtContent>
            <w:tc>
              <w:tcPr>
                <w:tcW w:w="433" w:type="pct"/>
                <w:vAlign w:val="center"/>
              </w:tcPr>
              <w:p w14:paraId="75D02310" w14:textId="77777777" w:rsidR="00C038DF" w:rsidRPr="000E6924" w:rsidRDefault="00C038DF" w:rsidP="00A43B5B">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074399402"/>
            <w14:checkbox>
              <w14:checked w14:val="0"/>
              <w14:checkedState w14:val="2612" w14:font="MS Gothic"/>
              <w14:uncheckedState w14:val="2610" w14:font="MS Gothic"/>
            </w14:checkbox>
          </w:sdtPr>
          <w:sdtContent>
            <w:tc>
              <w:tcPr>
                <w:tcW w:w="434" w:type="pct"/>
                <w:vAlign w:val="center"/>
              </w:tcPr>
              <w:p w14:paraId="4CDE0856" w14:textId="77777777" w:rsidR="00C038DF" w:rsidRPr="000E6924" w:rsidRDefault="00C038DF"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71547493"/>
            <w14:checkbox>
              <w14:checked w14:val="1"/>
              <w14:checkedState w14:val="2612" w14:font="MS Gothic"/>
              <w14:uncheckedState w14:val="2610" w14:font="MS Gothic"/>
            </w14:checkbox>
          </w:sdtPr>
          <w:sdtContent>
            <w:tc>
              <w:tcPr>
                <w:tcW w:w="457" w:type="pct"/>
                <w:vAlign w:val="center"/>
              </w:tcPr>
              <w:p w14:paraId="7CF297E4" w14:textId="7FA161F0" w:rsidR="00C038DF" w:rsidRPr="000E6924" w:rsidRDefault="00787D43" w:rsidP="00A43B5B">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hd w:val="clear" w:color="auto" w:fill="E6E6E6"/>
                  </w:rPr>
                  <w:t>☒</w:t>
                </w:r>
              </w:p>
            </w:tc>
          </w:sdtContent>
        </w:sdt>
      </w:tr>
      <w:tr w:rsidR="00C038DF" w:rsidRPr="000E6924" w14:paraId="4CD304B9" w14:textId="77777777" w:rsidTr="00A43B5B">
        <w:trPr>
          <w:trHeight w:val="340"/>
        </w:trPr>
        <w:tc>
          <w:tcPr>
            <w:tcW w:w="3110" w:type="pct"/>
            <w:vAlign w:val="center"/>
          </w:tcPr>
          <w:p w14:paraId="577ADEC1" w14:textId="3DEE6D24" w:rsidR="00C038DF" w:rsidRDefault="00787D43" w:rsidP="003F7163">
            <w:pPr>
              <w:pStyle w:val="option"/>
              <w:keepNext/>
              <w:numPr>
                <w:ilvl w:val="0"/>
                <w:numId w:val="0"/>
              </w:numPr>
              <w:jc w:val="left"/>
              <w:rPr>
                <w:rFonts w:ascii="Arial Nova" w:hAnsi="Arial Nova" w:cs="Arial"/>
              </w:rPr>
            </w:pPr>
            <w:r w:rsidRPr="003B576E">
              <w:rPr>
                <w:rFonts w:ascii="Arial Nova" w:hAnsi="Arial Nova" w:cs="Arial"/>
              </w:rPr>
              <w:t>Construction</w:t>
            </w:r>
          </w:p>
        </w:tc>
        <w:tc>
          <w:tcPr>
            <w:tcW w:w="566" w:type="pct"/>
            <w:vAlign w:val="center"/>
          </w:tcPr>
          <w:p w14:paraId="1FC07912" w14:textId="77777777" w:rsidR="00C038DF" w:rsidRDefault="00C038DF"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889495520"/>
            <w14:checkbox>
              <w14:checked w14:val="0"/>
              <w14:checkedState w14:val="2612" w14:font="MS Gothic"/>
              <w14:uncheckedState w14:val="2610" w14:font="MS Gothic"/>
            </w14:checkbox>
          </w:sdtPr>
          <w:sdtContent>
            <w:tc>
              <w:tcPr>
                <w:tcW w:w="433" w:type="pct"/>
                <w:vAlign w:val="center"/>
              </w:tcPr>
              <w:p w14:paraId="35F161AF" w14:textId="77777777" w:rsidR="00C038DF" w:rsidRDefault="00C038DF"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229307273"/>
            <w14:checkbox>
              <w14:checked w14:val="0"/>
              <w14:checkedState w14:val="2612" w14:font="MS Gothic"/>
              <w14:uncheckedState w14:val="2610" w14:font="MS Gothic"/>
            </w14:checkbox>
          </w:sdtPr>
          <w:sdtContent>
            <w:tc>
              <w:tcPr>
                <w:tcW w:w="434" w:type="pct"/>
                <w:vAlign w:val="center"/>
              </w:tcPr>
              <w:p w14:paraId="083D4E9E" w14:textId="77777777" w:rsidR="00C038DF" w:rsidRDefault="00C038DF"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2937568"/>
            <w14:checkbox>
              <w14:checked w14:val="0"/>
              <w14:checkedState w14:val="2612" w14:font="MS Gothic"/>
              <w14:uncheckedState w14:val="2610" w14:font="MS Gothic"/>
            </w14:checkbox>
          </w:sdtPr>
          <w:sdtContent>
            <w:tc>
              <w:tcPr>
                <w:tcW w:w="457" w:type="pct"/>
                <w:vAlign w:val="center"/>
              </w:tcPr>
              <w:p w14:paraId="32FDC749" w14:textId="77777777" w:rsidR="00C038DF" w:rsidRPr="00077548" w:rsidRDefault="00C038DF" w:rsidP="00A43B5B">
                <w:pPr>
                  <w:keepNext/>
                  <w:spacing w:before="100" w:beforeAutospacing="1" w:after="100" w:afterAutospacing="1"/>
                  <w:jc w:val="center"/>
                  <w:rPr>
                    <w:rFonts w:cs="Arial"/>
                    <w:color w:val="F94457"/>
                    <w:shd w:val="clear" w:color="auto" w:fill="E6E6E6"/>
                  </w:rPr>
                </w:pPr>
                <w:r w:rsidRPr="00077548">
                  <w:rPr>
                    <w:rFonts w:cs="Arial" w:hint="eastAsia"/>
                    <w:color w:val="F94457"/>
                    <w:shd w:val="clear" w:color="auto" w:fill="E6E6E6"/>
                  </w:rPr>
                  <w:t>☐</w:t>
                </w:r>
              </w:p>
            </w:tc>
          </w:sdtContent>
        </w:sdt>
      </w:tr>
      <w:tr w:rsidR="003F7163" w:rsidRPr="000E6924" w14:paraId="04DCC759" w14:textId="77777777" w:rsidTr="00A43B5B">
        <w:trPr>
          <w:trHeight w:val="340"/>
        </w:trPr>
        <w:tc>
          <w:tcPr>
            <w:tcW w:w="3110" w:type="pct"/>
            <w:vAlign w:val="center"/>
          </w:tcPr>
          <w:p w14:paraId="1E3B5844" w14:textId="56D84C1A"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Wholesale and retail trade; repair of motor vehicles and motorcycles</w:t>
            </w:r>
          </w:p>
        </w:tc>
        <w:tc>
          <w:tcPr>
            <w:tcW w:w="566" w:type="pct"/>
            <w:vAlign w:val="center"/>
          </w:tcPr>
          <w:p w14:paraId="65B5E146" w14:textId="43DD84CB"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665820406"/>
            <w14:checkbox>
              <w14:checked w14:val="0"/>
              <w14:checkedState w14:val="2612" w14:font="MS Gothic"/>
              <w14:uncheckedState w14:val="2610" w14:font="MS Gothic"/>
            </w14:checkbox>
          </w:sdtPr>
          <w:sdtContent>
            <w:tc>
              <w:tcPr>
                <w:tcW w:w="433" w:type="pct"/>
                <w:vAlign w:val="center"/>
              </w:tcPr>
              <w:p w14:paraId="0D901998" w14:textId="0033B0E0" w:rsidR="003F7163" w:rsidRPr="00077548" w:rsidRDefault="003F7163" w:rsidP="003F716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049028618"/>
            <w14:checkbox>
              <w14:checked w14:val="0"/>
              <w14:checkedState w14:val="2612" w14:font="MS Gothic"/>
              <w14:uncheckedState w14:val="2610" w14:font="MS Gothic"/>
            </w14:checkbox>
          </w:sdtPr>
          <w:sdtContent>
            <w:tc>
              <w:tcPr>
                <w:tcW w:w="434" w:type="pct"/>
                <w:vAlign w:val="center"/>
              </w:tcPr>
              <w:p w14:paraId="6C32838E" w14:textId="5A15226B"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72852263"/>
            <w14:checkbox>
              <w14:checked w14:val="0"/>
              <w14:checkedState w14:val="2612" w14:font="MS Gothic"/>
              <w14:uncheckedState w14:val="2610" w14:font="MS Gothic"/>
            </w14:checkbox>
          </w:sdtPr>
          <w:sdtContent>
            <w:tc>
              <w:tcPr>
                <w:tcW w:w="457" w:type="pct"/>
                <w:vAlign w:val="center"/>
              </w:tcPr>
              <w:p w14:paraId="68EDC649" w14:textId="77D640AE" w:rsidR="003F7163" w:rsidRPr="00077548" w:rsidRDefault="003F7163" w:rsidP="003F7163">
                <w:pPr>
                  <w:keepNext/>
                  <w:spacing w:before="100" w:beforeAutospacing="1" w:after="100" w:afterAutospacing="1"/>
                  <w:jc w:val="center"/>
                  <w:rPr>
                    <w:rFonts w:cs="Arial"/>
                    <w:color w:val="F94457"/>
                    <w:shd w:val="clear" w:color="auto" w:fill="E6E6E6"/>
                  </w:rPr>
                </w:pPr>
                <w:r w:rsidRPr="00077548">
                  <w:rPr>
                    <w:rFonts w:cs="Arial" w:hint="eastAsia"/>
                    <w:color w:val="F94457"/>
                    <w:shd w:val="clear" w:color="auto" w:fill="E6E6E6"/>
                  </w:rPr>
                  <w:t>☐</w:t>
                </w:r>
              </w:p>
            </w:tc>
          </w:sdtContent>
        </w:sdt>
      </w:tr>
      <w:tr w:rsidR="003F7163" w:rsidRPr="000E6924" w14:paraId="3B2DE846" w14:textId="77777777" w:rsidTr="00A43B5B">
        <w:trPr>
          <w:trHeight w:val="340"/>
        </w:trPr>
        <w:tc>
          <w:tcPr>
            <w:tcW w:w="3110" w:type="pct"/>
            <w:vAlign w:val="center"/>
          </w:tcPr>
          <w:p w14:paraId="24D8593B" w14:textId="17A7F80F"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Transportation and storage</w:t>
            </w:r>
          </w:p>
        </w:tc>
        <w:tc>
          <w:tcPr>
            <w:tcW w:w="566" w:type="pct"/>
            <w:vAlign w:val="center"/>
          </w:tcPr>
          <w:p w14:paraId="1AE3F33E" w14:textId="243C4B1F"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922565118"/>
            <w14:checkbox>
              <w14:checked w14:val="0"/>
              <w14:checkedState w14:val="2612" w14:font="MS Gothic"/>
              <w14:uncheckedState w14:val="2610" w14:font="MS Gothic"/>
            </w14:checkbox>
          </w:sdtPr>
          <w:sdtContent>
            <w:tc>
              <w:tcPr>
                <w:tcW w:w="433" w:type="pct"/>
                <w:vAlign w:val="center"/>
              </w:tcPr>
              <w:p w14:paraId="35F75DF4" w14:textId="717C4B51"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93316281"/>
            <w14:checkbox>
              <w14:checked w14:val="0"/>
              <w14:checkedState w14:val="2612" w14:font="MS Gothic"/>
              <w14:uncheckedState w14:val="2610" w14:font="MS Gothic"/>
            </w14:checkbox>
          </w:sdtPr>
          <w:sdtContent>
            <w:tc>
              <w:tcPr>
                <w:tcW w:w="434" w:type="pct"/>
                <w:vAlign w:val="center"/>
              </w:tcPr>
              <w:p w14:paraId="6DDC179B" w14:textId="48626939"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50147137"/>
            <w14:checkbox>
              <w14:checked w14:val="0"/>
              <w14:checkedState w14:val="2612" w14:font="MS Gothic"/>
              <w14:uncheckedState w14:val="2610" w14:font="MS Gothic"/>
            </w14:checkbox>
          </w:sdtPr>
          <w:sdtContent>
            <w:tc>
              <w:tcPr>
                <w:tcW w:w="457" w:type="pct"/>
                <w:vAlign w:val="center"/>
              </w:tcPr>
              <w:p w14:paraId="2F827777" w14:textId="026B80DC"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2E31D080" w14:textId="77777777" w:rsidTr="00A43B5B">
        <w:trPr>
          <w:trHeight w:val="340"/>
        </w:trPr>
        <w:tc>
          <w:tcPr>
            <w:tcW w:w="3110" w:type="pct"/>
            <w:vAlign w:val="center"/>
          </w:tcPr>
          <w:p w14:paraId="6B348950" w14:textId="28337BBA"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Accommodation and food service activities</w:t>
            </w:r>
          </w:p>
        </w:tc>
        <w:tc>
          <w:tcPr>
            <w:tcW w:w="566" w:type="pct"/>
            <w:vAlign w:val="center"/>
          </w:tcPr>
          <w:p w14:paraId="5984B1A1" w14:textId="381AA2E7"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588081728"/>
            <w14:checkbox>
              <w14:checked w14:val="0"/>
              <w14:checkedState w14:val="2612" w14:font="MS Gothic"/>
              <w14:uncheckedState w14:val="2610" w14:font="MS Gothic"/>
            </w14:checkbox>
          </w:sdtPr>
          <w:sdtContent>
            <w:tc>
              <w:tcPr>
                <w:tcW w:w="433" w:type="pct"/>
                <w:vAlign w:val="center"/>
              </w:tcPr>
              <w:p w14:paraId="529F5929" w14:textId="713B2088"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91905062"/>
            <w14:checkbox>
              <w14:checked w14:val="0"/>
              <w14:checkedState w14:val="2612" w14:font="MS Gothic"/>
              <w14:uncheckedState w14:val="2610" w14:font="MS Gothic"/>
            </w14:checkbox>
          </w:sdtPr>
          <w:sdtContent>
            <w:tc>
              <w:tcPr>
                <w:tcW w:w="434" w:type="pct"/>
                <w:vAlign w:val="center"/>
              </w:tcPr>
              <w:p w14:paraId="462C5468" w14:textId="045BEC7C"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72607179"/>
            <w14:checkbox>
              <w14:checked w14:val="0"/>
              <w14:checkedState w14:val="2612" w14:font="MS Gothic"/>
              <w14:uncheckedState w14:val="2610" w14:font="MS Gothic"/>
            </w14:checkbox>
          </w:sdtPr>
          <w:sdtContent>
            <w:tc>
              <w:tcPr>
                <w:tcW w:w="457" w:type="pct"/>
                <w:vAlign w:val="center"/>
              </w:tcPr>
              <w:p w14:paraId="2DAF03CE" w14:textId="558C0AD1"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20788BBB" w14:textId="77777777" w:rsidTr="00A43B5B">
        <w:trPr>
          <w:trHeight w:val="340"/>
        </w:trPr>
        <w:tc>
          <w:tcPr>
            <w:tcW w:w="3110" w:type="pct"/>
            <w:vAlign w:val="center"/>
          </w:tcPr>
          <w:p w14:paraId="48189019" w14:textId="4B50EF49"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Information and communication</w:t>
            </w:r>
          </w:p>
        </w:tc>
        <w:tc>
          <w:tcPr>
            <w:tcW w:w="566" w:type="pct"/>
            <w:vAlign w:val="center"/>
          </w:tcPr>
          <w:p w14:paraId="715CE180" w14:textId="1ABADAFB"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1080754651"/>
            <w14:checkbox>
              <w14:checked w14:val="0"/>
              <w14:checkedState w14:val="2612" w14:font="MS Gothic"/>
              <w14:uncheckedState w14:val="2610" w14:font="MS Gothic"/>
            </w14:checkbox>
          </w:sdtPr>
          <w:sdtContent>
            <w:tc>
              <w:tcPr>
                <w:tcW w:w="433" w:type="pct"/>
                <w:vAlign w:val="center"/>
              </w:tcPr>
              <w:p w14:paraId="1343E436" w14:textId="7887CF7C"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20969254"/>
            <w14:checkbox>
              <w14:checked w14:val="0"/>
              <w14:checkedState w14:val="2612" w14:font="MS Gothic"/>
              <w14:uncheckedState w14:val="2610" w14:font="MS Gothic"/>
            </w14:checkbox>
          </w:sdtPr>
          <w:sdtContent>
            <w:tc>
              <w:tcPr>
                <w:tcW w:w="434" w:type="pct"/>
                <w:vAlign w:val="center"/>
              </w:tcPr>
              <w:p w14:paraId="2E96B712" w14:textId="0D2FC6E7"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38510478"/>
            <w14:checkbox>
              <w14:checked w14:val="0"/>
              <w14:checkedState w14:val="2612" w14:font="MS Gothic"/>
              <w14:uncheckedState w14:val="2610" w14:font="MS Gothic"/>
            </w14:checkbox>
          </w:sdtPr>
          <w:sdtContent>
            <w:tc>
              <w:tcPr>
                <w:tcW w:w="457" w:type="pct"/>
                <w:vAlign w:val="center"/>
              </w:tcPr>
              <w:p w14:paraId="66FA0401" w14:textId="7CEE5352"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7C7851D2" w14:textId="77777777" w:rsidTr="00A43B5B">
        <w:trPr>
          <w:trHeight w:val="340"/>
        </w:trPr>
        <w:tc>
          <w:tcPr>
            <w:tcW w:w="3110" w:type="pct"/>
            <w:vAlign w:val="center"/>
          </w:tcPr>
          <w:p w14:paraId="4B9557F4" w14:textId="55ADDD28"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Financial and insurance activities</w:t>
            </w:r>
          </w:p>
        </w:tc>
        <w:tc>
          <w:tcPr>
            <w:tcW w:w="566" w:type="pct"/>
            <w:vAlign w:val="center"/>
          </w:tcPr>
          <w:p w14:paraId="3B5C0F5F" w14:textId="0ADA54B9"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52515731"/>
            <w14:checkbox>
              <w14:checked w14:val="0"/>
              <w14:checkedState w14:val="2612" w14:font="MS Gothic"/>
              <w14:uncheckedState w14:val="2610" w14:font="MS Gothic"/>
            </w14:checkbox>
          </w:sdtPr>
          <w:sdtContent>
            <w:tc>
              <w:tcPr>
                <w:tcW w:w="433" w:type="pct"/>
                <w:vAlign w:val="center"/>
              </w:tcPr>
              <w:p w14:paraId="55C68049" w14:textId="77F87CD8" w:rsidR="003F7163" w:rsidRPr="00077548" w:rsidRDefault="003F7163" w:rsidP="003F716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2060122064"/>
            <w14:checkbox>
              <w14:checked w14:val="0"/>
              <w14:checkedState w14:val="2612" w14:font="MS Gothic"/>
              <w14:uncheckedState w14:val="2610" w14:font="MS Gothic"/>
            </w14:checkbox>
          </w:sdtPr>
          <w:sdtContent>
            <w:tc>
              <w:tcPr>
                <w:tcW w:w="434" w:type="pct"/>
                <w:vAlign w:val="center"/>
              </w:tcPr>
              <w:p w14:paraId="3B344304" w14:textId="12DA5D0A"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76534147"/>
            <w14:checkbox>
              <w14:checked w14:val="0"/>
              <w14:checkedState w14:val="2612" w14:font="MS Gothic"/>
              <w14:uncheckedState w14:val="2610" w14:font="MS Gothic"/>
            </w14:checkbox>
          </w:sdtPr>
          <w:sdtContent>
            <w:tc>
              <w:tcPr>
                <w:tcW w:w="457" w:type="pct"/>
                <w:vAlign w:val="center"/>
              </w:tcPr>
              <w:p w14:paraId="5EFBC9C4" w14:textId="5E2FF1C4" w:rsidR="003F7163" w:rsidRPr="00077548" w:rsidRDefault="003F7163" w:rsidP="003F7163">
                <w:pPr>
                  <w:keepNext/>
                  <w:spacing w:before="100" w:beforeAutospacing="1" w:after="100" w:afterAutospacing="1"/>
                  <w:jc w:val="center"/>
                  <w:rPr>
                    <w:rFonts w:cs="Arial"/>
                    <w:color w:val="F94457"/>
                    <w:shd w:val="clear" w:color="auto" w:fill="E6E6E6"/>
                  </w:rPr>
                </w:pPr>
                <w:r w:rsidRPr="00077548">
                  <w:rPr>
                    <w:rFonts w:cs="Arial" w:hint="eastAsia"/>
                    <w:color w:val="F94457"/>
                    <w:shd w:val="clear" w:color="auto" w:fill="E6E6E6"/>
                  </w:rPr>
                  <w:t>☐</w:t>
                </w:r>
              </w:p>
            </w:tc>
          </w:sdtContent>
        </w:sdt>
      </w:tr>
      <w:tr w:rsidR="003F7163" w:rsidRPr="000E6924" w14:paraId="0058DED7" w14:textId="77777777" w:rsidTr="00A43B5B">
        <w:trPr>
          <w:trHeight w:val="340"/>
        </w:trPr>
        <w:tc>
          <w:tcPr>
            <w:tcW w:w="3110" w:type="pct"/>
            <w:vAlign w:val="center"/>
          </w:tcPr>
          <w:p w14:paraId="2EE7DB87" w14:textId="761F8C9F"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Real estate activities</w:t>
            </w:r>
          </w:p>
        </w:tc>
        <w:tc>
          <w:tcPr>
            <w:tcW w:w="566" w:type="pct"/>
            <w:vAlign w:val="center"/>
          </w:tcPr>
          <w:p w14:paraId="0FDD95CC" w14:textId="5C92E11F"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12</w:t>
            </w:r>
          </w:p>
        </w:tc>
        <w:sdt>
          <w:sdtPr>
            <w:rPr>
              <w:rFonts w:cs="Arial"/>
              <w:color w:val="2B579A"/>
              <w:shd w:val="clear" w:color="auto" w:fill="E6E6E6"/>
            </w:rPr>
            <w:tag w:val="Fix"/>
            <w:id w:val="-992637254"/>
            <w14:checkbox>
              <w14:checked w14:val="0"/>
              <w14:checkedState w14:val="2612" w14:font="MS Gothic"/>
              <w14:uncheckedState w14:val="2610" w14:font="MS Gothic"/>
            </w14:checkbox>
          </w:sdtPr>
          <w:sdtContent>
            <w:tc>
              <w:tcPr>
                <w:tcW w:w="433" w:type="pct"/>
                <w:vAlign w:val="center"/>
              </w:tcPr>
              <w:p w14:paraId="42C87F16" w14:textId="58AC6970" w:rsidR="003F7163" w:rsidRPr="00077548" w:rsidRDefault="003F7163" w:rsidP="003F716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954561008"/>
            <w14:checkbox>
              <w14:checked w14:val="0"/>
              <w14:checkedState w14:val="2612" w14:font="MS Gothic"/>
              <w14:uncheckedState w14:val="2610" w14:font="MS Gothic"/>
            </w14:checkbox>
          </w:sdtPr>
          <w:sdtContent>
            <w:tc>
              <w:tcPr>
                <w:tcW w:w="434" w:type="pct"/>
                <w:vAlign w:val="center"/>
              </w:tcPr>
              <w:p w14:paraId="20C04FE0" w14:textId="1C6F6539"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47472693"/>
            <w14:checkbox>
              <w14:checked w14:val="0"/>
              <w14:checkedState w14:val="2612" w14:font="MS Gothic"/>
              <w14:uncheckedState w14:val="2610" w14:font="MS Gothic"/>
            </w14:checkbox>
          </w:sdtPr>
          <w:sdtContent>
            <w:tc>
              <w:tcPr>
                <w:tcW w:w="457" w:type="pct"/>
                <w:vAlign w:val="center"/>
              </w:tcPr>
              <w:p w14:paraId="0CC518E6" w14:textId="08A1663C" w:rsidR="003F7163" w:rsidRPr="00077548" w:rsidRDefault="003F7163" w:rsidP="003F7163">
                <w:pPr>
                  <w:keepNext/>
                  <w:spacing w:before="100" w:beforeAutospacing="1" w:after="100" w:afterAutospacing="1"/>
                  <w:jc w:val="center"/>
                  <w:rPr>
                    <w:rFonts w:cs="Arial"/>
                    <w:color w:val="F94457"/>
                    <w:shd w:val="clear" w:color="auto" w:fill="E6E6E6"/>
                  </w:rPr>
                </w:pPr>
                <w:r w:rsidRPr="00077548">
                  <w:rPr>
                    <w:rFonts w:cs="Arial" w:hint="eastAsia"/>
                    <w:color w:val="F94457"/>
                    <w:shd w:val="clear" w:color="auto" w:fill="E6E6E6"/>
                  </w:rPr>
                  <w:t>☐</w:t>
                </w:r>
              </w:p>
            </w:tc>
          </w:sdtContent>
        </w:sdt>
      </w:tr>
      <w:tr w:rsidR="003F7163" w:rsidRPr="000E6924" w14:paraId="78C9065A" w14:textId="77777777" w:rsidTr="00A43B5B">
        <w:trPr>
          <w:trHeight w:val="340"/>
        </w:trPr>
        <w:tc>
          <w:tcPr>
            <w:tcW w:w="3110" w:type="pct"/>
            <w:vAlign w:val="center"/>
          </w:tcPr>
          <w:p w14:paraId="3EADAE14" w14:textId="1629B43C"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 xml:space="preserve">Professional, </w:t>
            </w:r>
            <w:proofErr w:type="gramStart"/>
            <w:r w:rsidRPr="003B576E">
              <w:rPr>
                <w:rFonts w:ascii="Arial Nova" w:hAnsi="Arial Nova" w:cs="Arial"/>
              </w:rPr>
              <w:t>scientific</w:t>
            </w:r>
            <w:proofErr w:type="gramEnd"/>
            <w:r w:rsidRPr="003B576E">
              <w:rPr>
                <w:rFonts w:ascii="Arial Nova" w:hAnsi="Arial Nova" w:cs="Arial"/>
              </w:rPr>
              <w:t xml:space="preserve"> and technical activities</w:t>
            </w:r>
          </w:p>
        </w:tc>
        <w:tc>
          <w:tcPr>
            <w:tcW w:w="566" w:type="pct"/>
            <w:vAlign w:val="center"/>
          </w:tcPr>
          <w:p w14:paraId="27FC05E4" w14:textId="095EEFFB"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13</w:t>
            </w:r>
          </w:p>
        </w:tc>
        <w:sdt>
          <w:sdtPr>
            <w:rPr>
              <w:rFonts w:cs="Arial"/>
              <w:color w:val="2B579A"/>
              <w:shd w:val="clear" w:color="auto" w:fill="E6E6E6"/>
            </w:rPr>
            <w:tag w:val="Fix"/>
            <w:id w:val="-265849503"/>
            <w14:checkbox>
              <w14:checked w14:val="0"/>
              <w14:checkedState w14:val="2612" w14:font="MS Gothic"/>
              <w14:uncheckedState w14:val="2610" w14:font="MS Gothic"/>
            </w14:checkbox>
          </w:sdtPr>
          <w:sdtContent>
            <w:tc>
              <w:tcPr>
                <w:tcW w:w="433" w:type="pct"/>
                <w:vAlign w:val="center"/>
              </w:tcPr>
              <w:p w14:paraId="0A7AC064" w14:textId="3631107A"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44469779"/>
            <w14:checkbox>
              <w14:checked w14:val="0"/>
              <w14:checkedState w14:val="2612" w14:font="MS Gothic"/>
              <w14:uncheckedState w14:val="2610" w14:font="MS Gothic"/>
            </w14:checkbox>
          </w:sdtPr>
          <w:sdtContent>
            <w:tc>
              <w:tcPr>
                <w:tcW w:w="434" w:type="pct"/>
                <w:vAlign w:val="center"/>
              </w:tcPr>
              <w:p w14:paraId="22337786" w14:textId="4A1A1CB0"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1597466"/>
            <w14:checkbox>
              <w14:checked w14:val="0"/>
              <w14:checkedState w14:val="2612" w14:font="MS Gothic"/>
              <w14:uncheckedState w14:val="2610" w14:font="MS Gothic"/>
            </w14:checkbox>
          </w:sdtPr>
          <w:sdtContent>
            <w:tc>
              <w:tcPr>
                <w:tcW w:w="457" w:type="pct"/>
                <w:vAlign w:val="center"/>
              </w:tcPr>
              <w:p w14:paraId="2B7D1630" w14:textId="22B3647C"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7B593185" w14:textId="77777777" w:rsidTr="00A43B5B">
        <w:trPr>
          <w:trHeight w:val="340"/>
        </w:trPr>
        <w:tc>
          <w:tcPr>
            <w:tcW w:w="3110" w:type="pct"/>
            <w:vAlign w:val="center"/>
          </w:tcPr>
          <w:p w14:paraId="53059F82" w14:textId="70EC8637"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Administrative and support service activities</w:t>
            </w:r>
          </w:p>
        </w:tc>
        <w:tc>
          <w:tcPr>
            <w:tcW w:w="566" w:type="pct"/>
            <w:vAlign w:val="center"/>
          </w:tcPr>
          <w:p w14:paraId="19C51EF6" w14:textId="37CE161E"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14</w:t>
            </w:r>
          </w:p>
        </w:tc>
        <w:sdt>
          <w:sdtPr>
            <w:rPr>
              <w:rFonts w:cs="Arial"/>
              <w:color w:val="2B579A"/>
              <w:shd w:val="clear" w:color="auto" w:fill="E6E6E6"/>
            </w:rPr>
            <w:tag w:val="Fix"/>
            <w:id w:val="1789854998"/>
            <w14:checkbox>
              <w14:checked w14:val="0"/>
              <w14:checkedState w14:val="2612" w14:font="MS Gothic"/>
              <w14:uncheckedState w14:val="2610" w14:font="MS Gothic"/>
            </w14:checkbox>
          </w:sdtPr>
          <w:sdtContent>
            <w:tc>
              <w:tcPr>
                <w:tcW w:w="433" w:type="pct"/>
                <w:vAlign w:val="center"/>
              </w:tcPr>
              <w:p w14:paraId="3A4189F3" w14:textId="6AE91827"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91291934"/>
            <w14:checkbox>
              <w14:checked w14:val="0"/>
              <w14:checkedState w14:val="2612" w14:font="MS Gothic"/>
              <w14:uncheckedState w14:val="2610" w14:font="MS Gothic"/>
            </w14:checkbox>
          </w:sdtPr>
          <w:sdtContent>
            <w:tc>
              <w:tcPr>
                <w:tcW w:w="434" w:type="pct"/>
                <w:vAlign w:val="center"/>
              </w:tcPr>
              <w:p w14:paraId="7F560D29" w14:textId="2AB9F58A"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1655892"/>
            <w14:checkbox>
              <w14:checked w14:val="0"/>
              <w14:checkedState w14:val="2612" w14:font="MS Gothic"/>
              <w14:uncheckedState w14:val="2610" w14:font="MS Gothic"/>
            </w14:checkbox>
          </w:sdtPr>
          <w:sdtContent>
            <w:tc>
              <w:tcPr>
                <w:tcW w:w="457" w:type="pct"/>
                <w:vAlign w:val="center"/>
              </w:tcPr>
              <w:p w14:paraId="2343CE97" w14:textId="0E754ADA"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191FF81D" w14:textId="77777777" w:rsidTr="00A43B5B">
        <w:trPr>
          <w:trHeight w:val="340"/>
        </w:trPr>
        <w:tc>
          <w:tcPr>
            <w:tcW w:w="3110" w:type="pct"/>
            <w:vAlign w:val="center"/>
          </w:tcPr>
          <w:p w14:paraId="27CDC423" w14:textId="5493CAA0"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Public administration and defence; compulsory social security</w:t>
            </w:r>
          </w:p>
        </w:tc>
        <w:tc>
          <w:tcPr>
            <w:tcW w:w="566" w:type="pct"/>
            <w:vAlign w:val="center"/>
          </w:tcPr>
          <w:p w14:paraId="1BEA4045" w14:textId="64D85F3A"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15</w:t>
            </w:r>
          </w:p>
        </w:tc>
        <w:sdt>
          <w:sdtPr>
            <w:rPr>
              <w:rFonts w:cs="Arial"/>
              <w:color w:val="2B579A"/>
              <w:shd w:val="clear" w:color="auto" w:fill="E6E6E6"/>
            </w:rPr>
            <w:tag w:val="Fix"/>
            <w:id w:val="-1273928487"/>
            <w14:checkbox>
              <w14:checked w14:val="0"/>
              <w14:checkedState w14:val="2612" w14:font="MS Gothic"/>
              <w14:uncheckedState w14:val="2610" w14:font="MS Gothic"/>
            </w14:checkbox>
          </w:sdtPr>
          <w:sdtContent>
            <w:tc>
              <w:tcPr>
                <w:tcW w:w="433" w:type="pct"/>
                <w:vAlign w:val="center"/>
              </w:tcPr>
              <w:p w14:paraId="04B04A79" w14:textId="44C5470A"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07590605"/>
            <w14:checkbox>
              <w14:checked w14:val="0"/>
              <w14:checkedState w14:val="2612" w14:font="MS Gothic"/>
              <w14:uncheckedState w14:val="2610" w14:font="MS Gothic"/>
            </w14:checkbox>
          </w:sdtPr>
          <w:sdtContent>
            <w:tc>
              <w:tcPr>
                <w:tcW w:w="434" w:type="pct"/>
                <w:vAlign w:val="center"/>
              </w:tcPr>
              <w:p w14:paraId="7A25A84B" w14:textId="5F432D29"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68286087"/>
            <w14:checkbox>
              <w14:checked w14:val="0"/>
              <w14:checkedState w14:val="2612" w14:font="MS Gothic"/>
              <w14:uncheckedState w14:val="2610" w14:font="MS Gothic"/>
            </w14:checkbox>
          </w:sdtPr>
          <w:sdtContent>
            <w:tc>
              <w:tcPr>
                <w:tcW w:w="457" w:type="pct"/>
                <w:vAlign w:val="center"/>
              </w:tcPr>
              <w:p w14:paraId="11B6491F" w14:textId="2F2878A1"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131EC647" w14:textId="77777777" w:rsidTr="00A43B5B">
        <w:trPr>
          <w:trHeight w:val="340"/>
        </w:trPr>
        <w:tc>
          <w:tcPr>
            <w:tcW w:w="3110" w:type="pct"/>
            <w:vAlign w:val="center"/>
          </w:tcPr>
          <w:p w14:paraId="7A7E3FCE" w14:textId="63457D4A"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Education</w:t>
            </w:r>
          </w:p>
        </w:tc>
        <w:tc>
          <w:tcPr>
            <w:tcW w:w="566" w:type="pct"/>
            <w:vAlign w:val="center"/>
          </w:tcPr>
          <w:p w14:paraId="5862C8C8" w14:textId="73E5D9E5"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16</w:t>
            </w:r>
          </w:p>
        </w:tc>
        <w:sdt>
          <w:sdtPr>
            <w:rPr>
              <w:rFonts w:cs="Arial"/>
              <w:color w:val="2B579A"/>
              <w:shd w:val="clear" w:color="auto" w:fill="E6E6E6"/>
            </w:rPr>
            <w:tag w:val="Fix"/>
            <w:id w:val="1798951475"/>
            <w14:checkbox>
              <w14:checked w14:val="0"/>
              <w14:checkedState w14:val="2612" w14:font="MS Gothic"/>
              <w14:uncheckedState w14:val="2610" w14:font="MS Gothic"/>
            </w14:checkbox>
          </w:sdtPr>
          <w:sdtContent>
            <w:tc>
              <w:tcPr>
                <w:tcW w:w="433" w:type="pct"/>
                <w:vAlign w:val="center"/>
              </w:tcPr>
              <w:p w14:paraId="60BD7FBD" w14:textId="4E4852A7" w:rsidR="003F7163" w:rsidRPr="00077548" w:rsidRDefault="003F7163" w:rsidP="003F716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515180254"/>
            <w14:checkbox>
              <w14:checked w14:val="0"/>
              <w14:checkedState w14:val="2612" w14:font="MS Gothic"/>
              <w14:uncheckedState w14:val="2610" w14:font="MS Gothic"/>
            </w14:checkbox>
          </w:sdtPr>
          <w:sdtContent>
            <w:tc>
              <w:tcPr>
                <w:tcW w:w="434" w:type="pct"/>
                <w:vAlign w:val="center"/>
              </w:tcPr>
              <w:p w14:paraId="60DA62C1" w14:textId="4797C2EF"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46599950"/>
            <w14:checkbox>
              <w14:checked w14:val="0"/>
              <w14:checkedState w14:val="2612" w14:font="MS Gothic"/>
              <w14:uncheckedState w14:val="2610" w14:font="MS Gothic"/>
            </w14:checkbox>
          </w:sdtPr>
          <w:sdtContent>
            <w:tc>
              <w:tcPr>
                <w:tcW w:w="457" w:type="pct"/>
                <w:vAlign w:val="center"/>
              </w:tcPr>
              <w:p w14:paraId="350B71F0" w14:textId="241E24BD" w:rsidR="003F7163" w:rsidRPr="00077548" w:rsidRDefault="003F7163" w:rsidP="003F7163">
                <w:pPr>
                  <w:keepNext/>
                  <w:spacing w:before="100" w:beforeAutospacing="1" w:after="100" w:afterAutospacing="1"/>
                  <w:jc w:val="center"/>
                  <w:rPr>
                    <w:rFonts w:cs="Arial"/>
                    <w:color w:val="F94457"/>
                    <w:shd w:val="clear" w:color="auto" w:fill="E6E6E6"/>
                  </w:rPr>
                </w:pPr>
                <w:r w:rsidRPr="00077548">
                  <w:rPr>
                    <w:rFonts w:cs="Arial" w:hint="eastAsia"/>
                    <w:color w:val="F94457"/>
                    <w:shd w:val="clear" w:color="auto" w:fill="E6E6E6"/>
                  </w:rPr>
                  <w:t>☐</w:t>
                </w:r>
              </w:p>
            </w:tc>
          </w:sdtContent>
        </w:sdt>
      </w:tr>
      <w:tr w:rsidR="003F7163" w:rsidRPr="000E6924" w14:paraId="232D75F8" w14:textId="77777777" w:rsidTr="00A43B5B">
        <w:trPr>
          <w:trHeight w:val="340"/>
        </w:trPr>
        <w:tc>
          <w:tcPr>
            <w:tcW w:w="3110" w:type="pct"/>
            <w:vAlign w:val="center"/>
          </w:tcPr>
          <w:p w14:paraId="1EA94D37" w14:textId="21E72CB6"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Human health and social work activities</w:t>
            </w:r>
          </w:p>
        </w:tc>
        <w:tc>
          <w:tcPr>
            <w:tcW w:w="566" w:type="pct"/>
            <w:vAlign w:val="center"/>
          </w:tcPr>
          <w:p w14:paraId="6003EC07" w14:textId="1A3AF437"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17</w:t>
            </w:r>
          </w:p>
        </w:tc>
        <w:sdt>
          <w:sdtPr>
            <w:rPr>
              <w:rFonts w:cs="Arial"/>
              <w:color w:val="2B579A"/>
              <w:shd w:val="clear" w:color="auto" w:fill="E6E6E6"/>
            </w:rPr>
            <w:tag w:val="Fix"/>
            <w:id w:val="-1347322830"/>
            <w14:checkbox>
              <w14:checked w14:val="0"/>
              <w14:checkedState w14:val="2612" w14:font="MS Gothic"/>
              <w14:uncheckedState w14:val="2610" w14:font="MS Gothic"/>
            </w14:checkbox>
          </w:sdtPr>
          <w:sdtContent>
            <w:tc>
              <w:tcPr>
                <w:tcW w:w="433" w:type="pct"/>
                <w:vAlign w:val="center"/>
              </w:tcPr>
              <w:p w14:paraId="1182B977" w14:textId="33743F4D"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6294636"/>
            <w14:checkbox>
              <w14:checked w14:val="0"/>
              <w14:checkedState w14:val="2612" w14:font="MS Gothic"/>
              <w14:uncheckedState w14:val="2610" w14:font="MS Gothic"/>
            </w14:checkbox>
          </w:sdtPr>
          <w:sdtContent>
            <w:tc>
              <w:tcPr>
                <w:tcW w:w="434" w:type="pct"/>
                <w:vAlign w:val="center"/>
              </w:tcPr>
              <w:p w14:paraId="5F11B371" w14:textId="0DAD423F"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06005089"/>
            <w14:checkbox>
              <w14:checked w14:val="0"/>
              <w14:checkedState w14:val="2612" w14:font="MS Gothic"/>
              <w14:uncheckedState w14:val="2610" w14:font="MS Gothic"/>
            </w14:checkbox>
          </w:sdtPr>
          <w:sdtContent>
            <w:tc>
              <w:tcPr>
                <w:tcW w:w="457" w:type="pct"/>
                <w:vAlign w:val="center"/>
              </w:tcPr>
              <w:p w14:paraId="451DCC25" w14:textId="4AD3131F"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0579D0F5" w14:textId="77777777" w:rsidTr="00A43B5B">
        <w:trPr>
          <w:trHeight w:val="340"/>
        </w:trPr>
        <w:tc>
          <w:tcPr>
            <w:tcW w:w="3110" w:type="pct"/>
            <w:vAlign w:val="center"/>
          </w:tcPr>
          <w:p w14:paraId="22136C5C" w14:textId="4F19A9EE" w:rsidR="003F7163" w:rsidRDefault="003F7163" w:rsidP="003F7163">
            <w:pPr>
              <w:pStyle w:val="option"/>
              <w:keepNext/>
              <w:numPr>
                <w:ilvl w:val="0"/>
                <w:numId w:val="0"/>
              </w:numPr>
              <w:jc w:val="left"/>
              <w:rPr>
                <w:rFonts w:ascii="Arial Nova" w:hAnsi="Arial Nova" w:cs="Arial"/>
              </w:rPr>
            </w:pPr>
            <w:r w:rsidRPr="003B576E">
              <w:rPr>
                <w:rFonts w:ascii="Arial Nova" w:hAnsi="Arial Nova" w:cs="Arial"/>
              </w:rPr>
              <w:t xml:space="preserve">Arts, </w:t>
            </w:r>
            <w:proofErr w:type="gramStart"/>
            <w:r w:rsidRPr="003B576E">
              <w:rPr>
                <w:rFonts w:ascii="Arial Nova" w:hAnsi="Arial Nova" w:cs="Arial"/>
              </w:rPr>
              <w:t>entertainment</w:t>
            </w:r>
            <w:proofErr w:type="gramEnd"/>
            <w:r w:rsidRPr="003B576E">
              <w:rPr>
                <w:rFonts w:ascii="Arial Nova" w:hAnsi="Arial Nova" w:cs="Arial"/>
              </w:rPr>
              <w:t xml:space="preserve"> and recreation</w:t>
            </w:r>
          </w:p>
        </w:tc>
        <w:tc>
          <w:tcPr>
            <w:tcW w:w="566" w:type="pct"/>
            <w:vAlign w:val="center"/>
          </w:tcPr>
          <w:p w14:paraId="5E30C0EA" w14:textId="39F5C3C5"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18</w:t>
            </w:r>
          </w:p>
        </w:tc>
        <w:sdt>
          <w:sdtPr>
            <w:rPr>
              <w:rFonts w:cs="Arial"/>
              <w:color w:val="2B579A"/>
              <w:shd w:val="clear" w:color="auto" w:fill="E6E6E6"/>
            </w:rPr>
            <w:tag w:val="Fix"/>
            <w:id w:val="108796238"/>
            <w14:checkbox>
              <w14:checked w14:val="0"/>
              <w14:checkedState w14:val="2612" w14:font="MS Gothic"/>
              <w14:uncheckedState w14:val="2610" w14:font="MS Gothic"/>
            </w14:checkbox>
          </w:sdtPr>
          <w:sdtContent>
            <w:tc>
              <w:tcPr>
                <w:tcW w:w="433" w:type="pct"/>
                <w:vAlign w:val="center"/>
              </w:tcPr>
              <w:p w14:paraId="0F65B364" w14:textId="1E917ADC"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6238951"/>
            <w14:checkbox>
              <w14:checked w14:val="0"/>
              <w14:checkedState w14:val="2612" w14:font="MS Gothic"/>
              <w14:uncheckedState w14:val="2610" w14:font="MS Gothic"/>
            </w14:checkbox>
          </w:sdtPr>
          <w:sdtContent>
            <w:tc>
              <w:tcPr>
                <w:tcW w:w="434" w:type="pct"/>
                <w:vAlign w:val="center"/>
              </w:tcPr>
              <w:p w14:paraId="4B9FC9C3" w14:textId="4E23014B"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86406805"/>
            <w14:checkbox>
              <w14:checked w14:val="0"/>
              <w14:checkedState w14:val="2612" w14:font="MS Gothic"/>
              <w14:uncheckedState w14:val="2610" w14:font="MS Gothic"/>
            </w14:checkbox>
          </w:sdtPr>
          <w:sdtContent>
            <w:tc>
              <w:tcPr>
                <w:tcW w:w="457" w:type="pct"/>
                <w:vAlign w:val="center"/>
              </w:tcPr>
              <w:p w14:paraId="4C0C0DCA" w14:textId="2FF57D01"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F7163" w:rsidRPr="000E6924" w14:paraId="59925F71" w14:textId="77777777" w:rsidTr="00A43B5B">
        <w:trPr>
          <w:trHeight w:val="340"/>
        </w:trPr>
        <w:tc>
          <w:tcPr>
            <w:tcW w:w="3110" w:type="pct"/>
            <w:vAlign w:val="center"/>
          </w:tcPr>
          <w:p w14:paraId="658B6C90" w14:textId="56B34A96" w:rsidR="003F7163" w:rsidRPr="003B576E" w:rsidRDefault="003F7163" w:rsidP="003F7163">
            <w:pPr>
              <w:pStyle w:val="option"/>
              <w:keepNext/>
              <w:numPr>
                <w:ilvl w:val="0"/>
                <w:numId w:val="0"/>
              </w:numPr>
              <w:jc w:val="left"/>
              <w:rPr>
                <w:rFonts w:ascii="Arial Nova" w:hAnsi="Arial Nova" w:cs="Arial"/>
              </w:rPr>
            </w:pPr>
            <w:r w:rsidRPr="003F7163">
              <w:rPr>
                <w:rFonts w:ascii="Arial Nova" w:hAnsi="Arial Nova" w:cs="Arial"/>
                <w:lang w:val="en-US"/>
              </w:rPr>
              <w:t>Other service activities</w:t>
            </w:r>
            <w:r w:rsidR="009E1605">
              <w:rPr>
                <w:rFonts w:ascii="Arial Nova" w:hAnsi="Arial Nova" w:cs="Arial"/>
                <w:lang w:val="en-US"/>
              </w:rPr>
              <w:t xml:space="preserve"> (Please Specify)</w:t>
            </w:r>
          </w:p>
        </w:tc>
        <w:tc>
          <w:tcPr>
            <w:tcW w:w="566" w:type="pct"/>
            <w:vAlign w:val="center"/>
          </w:tcPr>
          <w:p w14:paraId="30D0AB5A" w14:textId="30EA4396" w:rsidR="003F7163" w:rsidRDefault="003F7163" w:rsidP="003F71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19</w:t>
            </w:r>
          </w:p>
        </w:tc>
        <w:sdt>
          <w:sdtPr>
            <w:rPr>
              <w:rFonts w:cs="Arial"/>
              <w:color w:val="2B579A"/>
              <w:shd w:val="clear" w:color="auto" w:fill="E6E6E6"/>
            </w:rPr>
            <w:tag w:val="Fix"/>
            <w:id w:val="-165414102"/>
            <w14:checkbox>
              <w14:checked w14:val="0"/>
              <w14:checkedState w14:val="2612" w14:font="MS Gothic"/>
              <w14:uncheckedState w14:val="2610" w14:font="MS Gothic"/>
            </w14:checkbox>
          </w:sdtPr>
          <w:sdtContent>
            <w:tc>
              <w:tcPr>
                <w:tcW w:w="433" w:type="pct"/>
                <w:vAlign w:val="center"/>
              </w:tcPr>
              <w:p w14:paraId="504A69C5" w14:textId="77C95245" w:rsidR="003F7163" w:rsidRPr="00077548"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7518048"/>
            <w14:checkbox>
              <w14:checked w14:val="0"/>
              <w14:checkedState w14:val="2612" w14:font="MS Gothic"/>
              <w14:uncheckedState w14:val="2610" w14:font="MS Gothic"/>
            </w14:checkbox>
          </w:sdtPr>
          <w:sdtContent>
            <w:tc>
              <w:tcPr>
                <w:tcW w:w="434" w:type="pct"/>
                <w:vAlign w:val="center"/>
              </w:tcPr>
              <w:p w14:paraId="51C88EBF" w14:textId="01662924" w:rsidR="003F7163" w:rsidRDefault="003F7163" w:rsidP="003F71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12262181"/>
            <w14:checkbox>
              <w14:checked w14:val="0"/>
              <w14:checkedState w14:val="2612" w14:font="MS Gothic"/>
              <w14:uncheckedState w14:val="2610" w14:font="MS Gothic"/>
            </w14:checkbox>
          </w:sdtPr>
          <w:sdtContent>
            <w:tc>
              <w:tcPr>
                <w:tcW w:w="457" w:type="pct"/>
                <w:vAlign w:val="center"/>
              </w:tcPr>
              <w:p w14:paraId="1619099C" w14:textId="4744F829" w:rsidR="003F7163" w:rsidRPr="00077548" w:rsidRDefault="003F7163" w:rsidP="003F71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566918CE" w14:textId="77777777" w:rsidR="00C038DF" w:rsidRDefault="00C038DF" w:rsidP="00C038DF">
      <w:pPr>
        <w:rPr>
          <w:rFonts w:ascii="Arial Nova" w:hAnsi="Arial Nova"/>
        </w:rPr>
      </w:pPr>
    </w:p>
    <w:p w14:paraId="0F4217AB" w14:textId="0A3477E0" w:rsidR="00C038DF" w:rsidRPr="001D7E6E" w:rsidRDefault="001D7E6E" w:rsidP="00523150">
      <w:pPr>
        <w:rPr>
          <w:rFonts w:ascii="Arial Nova" w:hAnsi="Arial Nova"/>
          <w:b/>
          <w:bCs/>
        </w:rPr>
      </w:pPr>
      <w:r w:rsidRPr="001D7E6E">
        <w:rPr>
          <w:rFonts w:ascii="Arial Nova" w:hAnsi="Arial Nova"/>
          <w:b/>
          <w:bCs/>
          <w:highlight w:val="yellow"/>
        </w:rPr>
        <w:t>RECRUIT A MIX</w:t>
      </w:r>
    </w:p>
    <w:p w14:paraId="1E1CA786" w14:textId="596F8B4E" w:rsidR="003F063E" w:rsidRPr="00697DAA" w:rsidRDefault="003F063E" w:rsidP="003F063E">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lastRenderedPageBreak/>
        <w:t xml:space="preserve">Info Text: </w:t>
      </w:r>
      <w:r>
        <w:rPr>
          <w:rFonts w:ascii="Arial Nova" w:hAnsi="Arial Nova" w:cs="Arial"/>
          <w:color w:val="auto"/>
          <w:sz w:val="20"/>
          <w:szCs w:val="14"/>
        </w:rPr>
        <w:t>We’re only looking to speak to who work in certain industry sectors today, so we won’t take up any more of your time today.</w:t>
      </w:r>
    </w:p>
    <w:p w14:paraId="4C538763"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794338152"/>
          <w:placeholder>
            <w:docPart w:val="15CE96859B12654A85A2DB12805A3DEB"/>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3B7DB449"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BillPay</w:t>
      </w:r>
      <w:proofErr w:type="spellEnd"/>
    </w:p>
    <w:p w14:paraId="607A2DC2"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A3A5221"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ClosingThanksBillPay</w:t>
      </w:r>
      <w:proofErr w:type="spellEnd"/>
    </w:p>
    <w:p w14:paraId="3A6D8FFC" w14:textId="61B44818"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w:t>
      </w:r>
      <w:r>
        <w:rPr>
          <w:rFonts w:ascii="Arial Nova" w:hAnsi="Arial Nova"/>
          <w:color w:val="F94457" w:themeColor="accent5"/>
          <w:sz w:val="18"/>
          <w:szCs w:val="20"/>
        </w:rPr>
        <w:t>6</w:t>
      </w:r>
      <w:r w:rsidRPr="004A3519">
        <w:rPr>
          <w:rFonts w:ascii="Arial Nova" w:hAnsi="Arial Nova"/>
          <w:color w:val="F94457" w:themeColor="accent5"/>
          <w:sz w:val="18"/>
          <w:szCs w:val="20"/>
        </w:rPr>
        <w:t xml:space="preserve">=CODE </w:t>
      </w:r>
      <w:r>
        <w:rPr>
          <w:rFonts w:ascii="Arial Nova" w:hAnsi="Arial Nova"/>
          <w:color w:val="F94457" w:themeColor="accent5"/>
          <w:sz w:val="18"/>
          <w:szCs w:val="20"/>
        </w:rPr>
        <w:t>5</w:t>
      </w:r>
      <w:r w:rsidRPr="004A3519">
        <w:rPr>
          <w:rFonts w:ascii="Arial Nova" w:hAnsi="Arial Nova"/>
          <w:color w:val="F94457" w:themeColor="accent5"/>
          <w:sz w:val="18"/>
          <w:szCs w:val="20"/>
        </w:rPr>
        <w:t xml:space="preserve"> (</w:t>
      </w:r>
      <w:r>
        <w:rPr>
          <w:rFonts w:ascii="Arial Nova" w:hAnsi="Arial Nova"/>
          <w:color w:val="F94457" w:themeColor="accent5"/>
          <w:sz w:val="18"/>
          <w:szCs w:val="20"/>
        </w:rPr>
        <w:t>work in water industry</w:t>
      </w:r>
      <w:r w:rsidRPr="004A3519">
        <w:rPr>
          <w:rFonts w:ascii="Arial Nova" w:hAnsi="Arial Nova"/>
          <w:color w:val="F94457" w:themeColor="accent5"/>
          <w:sz w:val="18"/>
          <w:szCs w:val="20"/>
        </w:rPr>
        <w:t>)</w:t>
      </w:r>
    </w:p>
    <w:p w14:paraId="183981C7" w14:textId="77777777" w:rsidR="003F063E" w:rsidRPr="007E36DD" w:rsidRDefault="003F063E" w:rsidP="003F063E">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3288F7E4" w14:textId="77777777" w:rsidR="002C512F" w:rsidRDefault="002C512F" w:rsidP="006201DA">
      <w:pPr>
        <w:rPr>
          <w:rFonts w:ascii="Arial Nova" w:hAnsi="Arial Nova"/>
        </w:rPr>
      </w:pPr>
    </w:p>
    <w:p w14:paraId="6B7F51CE" w14:textId="77777777" w:rsidR="003F063E" w:rsidRDefault="003F063E" w:rsidP="006201DA">
      <w:pPr>
        <w:rPr>
          <w:rFonts w:ascii="Arial Nova" w:hAnsi="Arial Nova"/>
        </w:rPr>
      </w:pPr>
    </w:p>
    <w:p w14:paraId="4F580A59" w14:textId="150C467D" w:rsidR="003F063E" w:rsidRDefault="003F063E">
      <w:pPr>
        <w:rPr>
          <w:rFonts w:ascii="Arial Nova" w:hAnsi="Arial Nova"/>
        </w:rPr>
      </w:pPr>
      <w:r>
        <w:rPr>
          <w:rFonts w:ascii="Arial Nova" w:hAnsi="Arial Nova"/>
        </w:rPr>
        <w:br w:type="page"/>
      </w:r>
    </w:p>
    <w:p w14:paraId="12F8DE76" w14:textId="77777777" w:rsidR="003F063E" w:rsidRDefault="003F063E" w:rsidP="006201DA">
      <w:pPr>
        <w:rPr>
          <w:rFonts w:ascii="Arial Nova" w:hAnsi="Arial Nova"/>
        </w:rPr>
      </w:pPr>
    </w:p>
    <w:p w14:paraId="04E00E62" w14:textId="2DA58D42" w:rsidR="002C512F" w:rsidRPr="000E6924" w:rsidRDefault="002C512F" w:rsidP="002C512F">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best describes your role within the organisation?</w:t>
      </w:r>
    </w:p>
    <w:p w14:paraId="2294752F" w14:textId="77777777" w:rsidR="002C512F" w:rsidRPr="000E6924" w:rsidRDefault="002C512F"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34604CAA" w14:textId="77777777" w:rsidR="002C512F" w:rsidRPr="00E13D69" w:rsidRDefault="002C512F"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96376348"/>
          <w:placeholder>
            <w:docPart w:val="A54CE3526D1049548F6D8AD64C637359"/>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6D69DF43" w14:textId="770BAADE" w:rsidR="002C512F" w:rsidRPr="00E13D69" w:rsidRDefault="002C512F"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3F063E">
        <w:rPr>
          <w:rFonts w:ascii="Arial Nova" w:hAnsi="Arial Nova"/>
          <w:color w:val="004750"/>
          <w:sz w:val="18"/>
          <w:szCs w:val="20"/>
        </w:rPr>
        <w:t>Q7</w:t>
      </w:r>
      <w:r w:rsidRPr="00E13D69">
        <w:rPr>
          <w:rFonts w:ascii="Arial Nova" w:hAnsi="Arial Nova"/>
          <w:color w:val="004750"/>
          <w:sz w:val="18"/>
          <w:szCs w:val="20"/>
        </w:rPr>
        <w:br/>
        <w:t>Question type: Single Select</w:t>
      </w:r>
    </w:p>
    <w:p w14:paraId="11A6EE73" w14:textId="77777777" w:rsidR="002C512F" w:rsidRPr="00E13D69" w:rsidRDefault="002C512F"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379050254"/>
          <w:placeholder>
            <w:docPart w:val="A57C388C1319434BA33909078CDCB610"/>
          </w:placeholder>
          <w:dropDownList>
            <w:listItem w:displayText="Randomised Rows" w:value="Randomised Rows"/>
            <w:listItem w:displayText="A-Z Sort" w:value="A-Z Sort"/>
            <w:listItem w:displayText="None" w:value="None"/>
          </w:dropDownList>
        </w:sdtPr>
        <w:sdtContent>
          <w:r w:rsidRPr="00E13D69">
            <w:rPr>
              <w:rFonts w:ascii="Arial Nova" w:hAnsi="Arial Nova"/>
              <w:color w:val="004750"/>
              <w:sz w:val="18"/>
              <w:szCs w:val="20"/>
            </w:rPr>
            <w:t>Randomised Rows</w:t>
          </w:r>
        </w:sdtContent>
      </w:sdt>
    </w:p>
    <w:p w14:paraId="4C1674D6" w14:textId="361CB4EA" w:rsidR="002C512F" w:rsidRPr="00E13D69" w:rsidRDefault="002C512F"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3F063E">
        <w:rPr>
          <w:rFonts w:ascii="Arial Nova" w:hAnsi="Arial Nova"/>
          <w:color w:val="004750"/>
          <w:sz w:val="18"/>
          <w:szCs w:val="20"/>
        </w:rPr>
        <w:t>Q7</w:t>
      </w:r>
    </w:p>
    <w:p w14:paraId="148D2563" w14:textId="77777777" w:rsidR="002C512F" w:rsidRPr="00E13D69" w:rsidRDefault="002C512F"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5E0132C" w14:textId="77777777" w:rsidR="002C512F" w:rsidRPr="00E13D69" w:rsidRDefault="002C512F"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04C280D" w14:textId="77777777" w:rsidR="002C512F" w:rsidRPr="000E6924" w:rsidRDefault="002C512F"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2C512F" w:rsidRPr="000E6924" w14:paraId="782A2684" w14:textId="77777777" w:rsidTr="002C512F">
        <w:trPr>
          <w:trHeight w:val="340"/>
        </w:trPr>
        <w:tc>
          <w:tcPr>
            <w:tcW w:w="3110" w:type="pct"/>
            <w:vAlign w:val="center"/>
          </w:tcPr>
          <w:p w14:paraId="04A91C85" w14:textId="77777777" w:rsidR="002C512F" w:rsidRPr="000E6924" w:rsidRDefault="002C512F"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6B7CAB8"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3E8EA18"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096967F9"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BC67959"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2C512F" w:rsidRPr="000E6924" w14:paraId="2D75EC54" w14:textId="77777777" w:rsidTr="002C512F">
        <w:trPr>
          <w:trHeight w:val="340"/>
        </w:trPr>
        <w:tc>
          <w:tcPr>
            <w:tcW w:w="3110" w:type="pct"/>
            <w:vAlign w:val="center"/>
          </w:tcPr>
          <w:p w14:paraId="04149855" w14:textId="75268E15" w:rsidR="002C512F" w:rsidRPr="000E6924" w:rsidRDefault="002C512F"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 owner</w:t>
            </w:r>
          </w:p>
        </w:tc>
        <w:tc>
          <w:tcPr>
            <w:tcW w:w="566" w:type="pct"/>
            <w:vAlign w:val="center"/>
          </w:tcPr>
          <w:p w14:paraId="2524AA74"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33143084"/>
            <w14:checkbox>
              <w14:checked w14:val="0"/>
              <w14:checkedState w14:val="2612" w14:font="MS Gothic"/>
              <w14:uncheckedState w14:val="2610" w14:font="MS Gothic"/>
            </w14:checkbox>
          </w:sdtPr>
          <w:sdtContent>
            <w:tc>
              <w:tcPr>
                <w:tcW w:w="433" w:type="pct"/>
                <w:vAlign w:val="center"/>
              </w:tcPr>
              <w:p w14:paraId="0AABF91D" w14:textId="77777777" w:rsidR="002C512F" w:rsidRPr="000E6924" w:rsidRDefault="002C512F"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59278724"/>
            <w14:checkbox>
              <w14:checked w14:val="0"/>
              <w14:checkedState w14:val="2612" w14:font="MS Gothic"/>
              <w14:uncheckedState w14:val="2610" w14:font="MS Gothic"/>
            </w14:checkbox>
          </w:sdtPr>
          <w:sdtContent>
            <w:tc>
              <w:tcPr>
                <w:tcW w:w="434" w:type="pct"/>
                <w:vAlign w:val="center"/>
              </w:tcPr>
              <w:p w14:paraId="02808044" w14:textId="77777777" w:rsidR="002C512F" w:rsidRPr="000E6924" w:rsidRDefault="002C512F"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7130011"/>
            <w14:checkbox>
              <w14:checked w14:val="0"/>
              <w14:checkedState w14:val="2612" w14:font="MS Gothic"/>
              <w14:uncheckedState w14:val="2610" w14:font="MS Gothic"/>
            </w14:checkbox>
          </w:sdtPr>
          <w:sdtContent>
            <w:tc>
              <w:tcPr>
                <w:tcW w:w="457" w:type="pct"/>
                <w:vAlign w:val="center"/>
              </w:tcPr>
              <w:p w14:paraId="16C5630F" w14:textId="77777777" w:rsidR="002C512F" w:rsidRPr="000E6924" w:rsidRDefault="002C512F"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512F" w:rsidRPr="000E6924" w14:paraId="03C2B19D" w14:textId="77777777" w:rsidTr="002C512F">
        <w:trPr>
          <w:trHeight w:val="340"/>
        </w:trPr>
        <w:tc>
          <w:tcPr>
            <w:tcW w:w="3110" w:type="pct"/>
            <w:vAlign w:val="center"/>
          </w:tcPr>
          <w:p w14:paraId="1FF80DA3" w14:textId="7CE25579" w:rsidR="002C512F" w:rsidRPr="000E6924" w:rsidRDefault="002C512F"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Senior management</w:t>
            </w:r>
          </w:p>
        </w:tc>
        <w:tc>
          <w:tcPr>
            <w:tcW w:w="566" w:type="pct"/>
            <w:vAlign w:val="center"/>
          </w:tcPr>
          <w:p w14:paraId="0A2FE5C2"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99756269"/>
            <w14:checkbox>
              <w14:checked w14:val="0"/>
              <w14:checkedState w14:val="2612" w14:font="MS Gothic"/>
              <w14:uncheckedState w14:val="2610" w14:font="MS Gothic"/>
            </w14:checkbox>
          </w:sdtPr>
          <w:sdtContent>
            <w:tc>
              <w:tcPr>
                <w:tcW w:w="433" w:type="pct"/>
                <w:vAlign w:val="center"/>
              </w:tcPr>
              <w:p w14:paraId="6A8DF826" w14:textId="77777777" w:rsidR="002C512F" w:rsidRPr="000E6924" w:rsidRDefault="002C512F"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46016099"/>
            <w14:checkbox>
              <w14:checked w14:val="0"/>
              <w14:checkedState w14:val="2612" w14:font="MS Gothic"/>
              <w14:uncheckedState w14:val="2610" w14:font="MS Gothic"/>
            </w14:checkbox>
          </w:sdtPr>
          <w:sdtContent>
            <w:tc>
              <w:tcPr>
                <w:tcW w:w="434" w:type="pct"/>
                <w:vAlign w:val="center"/>
              </w:tcPr>
              <w:p w14:paraId="6375BE3E" w14:textId="77777777" w:rsidR="002C512F" w:rsidRPr="000E6924" w:rsidRDefault="002C512F"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62996767"/>
            <w14:checkbox>
              <w14:checked w14:val="0"/>
              <w14:checkedState w14:val="2612" w14:font="MS Gothic"/>
              <w14:uncheckedState w14:val="2610" w14:font="MS Gothic"/>
            </w14:checkbox>
          </w:sdtPr>
          <w:sdtContent>
            <w:tc>
              <w:tcPr>
                <w:tcW w:w="457" w:type="pct"/>
                <w:vAlign w:val="center"/>
              </w:tcPr>
              <w:p w14:paraId="371034B4" w14:textId="77777777" w:rsidR="002C512F" w:rsidRPr="000E6924" w:rsidRDefault="002C512F"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512F" w:rsidRPr="000E6924" w14:paraId="6549916C" w14:textId="77777777" w:rsidTr="002C512F">
        <w:trPr>
          <w:trHeight w:val="340"/>
        </w:trPr>
        <w:tc>
          <w:tcPr>
            <w:tcW w:w="3110" w:type="pct"/>
            <w:vAlign w:val="center"/>
          </w:tcPr>
          <w:p w14:paraId="5F248DCE" w14:textId="77F99990" w:rsidR="002C512F" w:rsidRPr="000E6924" w:rsidRDefault="002C512F"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Middle management</w:t>
            </w:r>
          </w:p>
        </w:tc>
        <w:tc>
          <w:tcPr>
            <w:tcW w:w="566" w:type="pct"/>
            <w:vAlign w:val="center"/>
          </w:tcPr>
          <w:p w14:paraId="1860F367" w14:textId="77777777" w:rsidR="002C512F" w:rsidRPr="000E6924" w:rsidRDefault="002C512F"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26917031"/>
            <w14:checkbox>
              <w14:checked w14:val="0"/>
              <w14:checkedState w14:val="2612" w14:font="MS Gothic"/>
              <w14:uncheckedState w14:val="2610" w14:font="MS Gothic"/>
            </w14:checkbox>
          </w:sdtPr>
          <w:sdtContent>
            <w:tc>
              <w:tcPr>
                <w:tcW w:w="433" w:type="pct"/>
                <w:vAlign w:val="center"/>
              </w:tcPr>
              <w:p w14:paraId="5A66688B" w14:textId="77777777" w:rsidR="002C512F" w:rsidRPr="000E6924" w:rsidRDefault="002C512F"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4381215"/>
            <w14:checkbox>
              <w14:checked w14:val="0"/>
              <w14:checkedState w14:val="2612" w14:font="MS Gothic"/>
              <w14:uncheckedState w14:val="2610" w14:font="MS Gothic"/>
            </w14:checkbox>
          </w:sdtPr>
          <w:sdtContent>
            <w:tc>
              <w:tcPr>
                <w:tcW w:w="434" w:type="pct"/>
                <w:vAlign w:val="center"/>
              </w:tcPr>
              <w:p w14:paraId="25C58A31" w14:textId="77777777" w:rsidR="002C512F" w:rsidRPr="000E6924" w:rsidRDefault="002C512F"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37523257"/>
            <w14:checkbox>
              <w14:checked w14:val="0"/>
              <w14:checkedState w14:val="2612" w14:font="MS Gothic"/>
              <w14:uncheckedState w14:val="2610" w14:font="MS Gothic"/>
            </w14:checkbox>
          </w:sdtPr>
          <w:sdtContent>
            <w:tc>
              <w:tcPr>
                <w:tcW w:w="457" w:type="pct"/>
                <w:vAlign w:val="center"/>
              </w:tcPr>
              <w:p w14:paraId="265350A5" w14:textId="77777777" w:rsidR="002C512F" w:rsidRPr="000E6924" w:rsidRDefault="002C512F"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512F" w:rsidRPr="000E6924" w14:paraId="0ADAF38C" w14:textId="77777777" w:rsidTr="002C512F">
        <w:trPr>
          <w:trHeight w:val="340"/>
        </w:trPr>
        <w:tc>
          <w:tcPr>
            <w:tcW w:w="3110" w:type="pct"/>
            <w:vAlign w:val="center"/>
          </w:tcPr>
          <w:p w14:paraId="73F5F5D9" w14:textId="3DB93DCE" w:rsidR="002C512F" w:rsidRDefault="002C512F" w:rsidP="002C512F">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Lower management</w:t>
            </w:r>
          </w:p>
        </w:tc>
        <w:tc>
          <w:tcPr>
            <w:tcW w:w="566" w:type="pct"/>
            <w:vAlign w:val="center"/>
          </w:tcPr>
          <w:p w14:paraId="3DE575DA" w14:textId="04471B3C" w:rsidR="002C512F" w:rsidRPr="000E6924" w:rsidRDefault="002C512F" w:rsidP="002C512F">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558009402"/>
            <w14:checkbox>
              <w14:checked w14:val="0"/>
              <w14:checkedState w14:val="2612" w14:font="MS Gothic"/>
              <w14:uncheckedState w14:val="2610" w14:font="MS Gothic"/>
            </w14:checkbox>
          </w:sdtPr>
          <w:sdtContent>
            <w:tc>
              <w:tcPr>
                <w:tcW w:w="433" w:type="pct"/>
                <w:vAlign w:val="center"/>
              </w:tcPr>
              <w:p w14:paraId="26E6F4F4" w14:textId="270B85A5" w:rsidR="002C512F" w:rsidRDefault="002C512F" w:rsidP="002C512F">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11201329"/>
            <w14:checkbox>
              <w14:checked w14:val="0"/>
              <w14:checkedState w14:val="2612" w14:font="MS Gothic"/>
              <w14:uncheckedState w14:val="2610" w14:font="MS Gothic"/>
            </w14:checkbox>
          </w:sdtPr>
          <w:sdtContent>
            <w:tc>
              <w:tcPr>
                <w:tcW w:w="434" w:type="pct"/>
                <w:vAlign w:val="center"/>
              </w:tcPr>
              <w:p w14:paraId="054FF66E" w14:textId="0012CE9B" w:rsidR="002C512F" w:rsidRDefault="002C512F" w:rsidP="002C512F">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56660089"/>
            <w14:checkbox>
              <w14:checked w14:val="0"/>
              <w14:checkedState w14:val="2612" w14:font="MS Gothic"/>
              <w14:uncheckedState w14:val="2610" w14:font="MS Gothic"/>
            </w14:checkbox>
          </w:sdtPr>
          <w:sdtContent>
            <w:tc>
              <w:tcPr>
                <w:tcW w:w="457" w:type="pct"/>
                <w:vAlign w:val="center"/>
              </w:tcPr>
              <w:p w14:paraId="67AD9FDE" w14:textId="6C8CC49B" w:rsidR="002C512F" w:rsidRDefault="002C512F" w:rsidP="002C512F">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2C512F" w:rsidRPr="000E6924" w14:paraId="463BB5EF" w14:textId="77777777" w:rsidTr="002C512F">
        <w:trPr>
          <w:trHeight w:val="340"/>
        </w:trPr>
        <w:tc>
          <w:tcPr>
            <w:tcW w:w="3110" w:type="pct"/>
            <w:vAlign w:val="center"/>
          </w:tcPr>
          <w:p w14:paraId="020350FD" w14:textId="61D07EFE" w:rsidR="002C512F" w:rsidRDefault="002C512F" w:rsidP="002C512F">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Other</w:t>
            </w:r>
          </w:p>
        </w:tc>
        <w:tc>
          <w:tcPr>
            <w:tcW w:w="566" w:type="pct"/>
            <w:vAlign w:val="center"/>
          </w:tcPr>
          <w:p w14:paraId="5446AA8A" w14:textId="16A4C971" w:rsidR="002C512F" w:rsidRDefault="002C512F" w:rsidP="002C512F">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742291682"/>
            <w14:checkbox>
              <w14:checked w14:val="0"/>
              <w14:checkedState w14:val="2612" w14:font="MS Gothic"/>
              <w14:uncheckedState w14:val="2610" w14:font="MS Gothic"/>
            </w14:checkbox>
          </w:sdtPr>
          <w:sdtContent>
            <w:tc>
              <w:tcPr>
                <w:tcW w:w="433" w:type="pct"/>
                <w:vAlign w:val="center"/>
              </w:tcPr>
              <w:p w14:paraId="3609458E" w14:textId="0AAAE203" w:rsidR="002C512F" w:rsidRDefault="002C512F" w:rsidP="002C512F">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45221780"/>
            <w14:checkbox>
              <w14:checked w14:val="0"/>
              <w14:checkedState w14:val="2612" w14:font="MS Gothic"/>
              <w14:uncheckedState w14:val="2610" w14:font="MS Gothic"/>
            </w14:checkbox>
          </w:sdtPr>
          <w:sdtContent>
            <w:tc>
              <w:tcPr>
                <w:tcW w:w="434" w:type="pct"/>
                <w:vAlign w:val="center"/>
              </w:tcPr>
              <w:p w14:paraId="1CBE25C4" w14:textId="58AD5326" w:rsidR="002C512F" w:rsidRDefault="002C512F" w:rsidP="002C512F">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9748604"/>
            <w14:checkbox>
              <w14:checked w14:val="0"/>
              <w14:checkedState w14:val="2612" w14:font="MS Gothic"/>
              <w14:uncheckedState w14:val="2610" w14:font="MS Gothic"/>
            </w14:checkbox>
          </w:sdtPr>
          <w:sdtContent>
            <w:tc>
              <w:tcPr>
                <w:tcW w:w="457" w:type="pct"/>
                <w:vAlign w:val="center"/>
              </w:tcPr>
              <w:p w14:paraId="45BB8720" w14:textId="0C5BAC47" w:rsidR="002C512F" w:rsidRDefault="002C512F" w:rsidP="002C512F">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525CC103" w14:textId="77777777" w:rsidR="002C512F" w:rsidRPr="000E6924" w:rsidRDefault="002C512F" w:rsidP="00CB3B26">
      <w:pPr>
        <w:rPr>
          <w:rFonts w:ascii="Arial Nova" w:hAnsi="Arial Nova" w:cs="Arial"/>
        </w:rPr>
      </w:pPr>
    </w:p>
    <w:p w14:paraId="7FDA5D3C" w14:textId="32F7F089" w:rsidR="004E25B1" w:rsidRPr="001D7E6E" w:rsidRDefault="004E25B1" w:rsidP="004E25B1">
      <w:pPr>
        <w:rPr>
          <w:rFonts w:ascii="Arial Nova" w:hAnsi="Arial Nova"/>
          <w:b/>
          <w:bCs/>
        </w:rPr>
      </w:pPr>
      <w:r w:rsidRPr="004E25B1">
        <w:rPr>
          <w:rFonts w:ascii="Arial Nova" w:hAnsi="Arial Nova"/>
          <w:b/>
          <w:bCs/>
          <w:highlight w:val="yellow"/>
        </w:rPr>
        <w:t>AIM FOR BUSINESS OWNERS/SENIOR MANAGERS WHERE POSSIBLE</w:t>
      </w:r>
    </w:p>
    <w:p w14:paraId="7DA5C7D4" w14:textId="1EB0CDF8" w:rsidR="006201DA" w:rsidRPr="00914B78" w:rsidRDefault="006201DA" w:rsidP="006201DA">
      <w:pPr>
        <w:rPr>
          <w:rFonts w:ascii="Arial Nova" w:hAnsi="Arial Nova"/>
        </w:rPr>
      </w:pPr>
    </w:p>
    <w:p w14:paraId="4A51FA8C" w14:textId="7F91DB15" w:rsidR="003F063E" w:rsidRDefault="003F063E">
      <w:pPr>
        <w:rPr>
          <w:rFonts w:ascii="Arial Nova" w:hAnsi="Arial Nova" w:cs="Arial"/>
        </w:rPr>
      </w:pPr>
      <w:r>
        <w:rPr>
          <w:rFonts w:ascii="Arial Nova" w:hAnsi="Arial Nova" w:cs="Arial"/>
        </w:rPr>
        <w:br w:type="page"/>
      </w:r>
    </w:p>
    <w:p w14:paraId="198EC445" w14:textId="77777777" w:rsidR="00523150" w:rsidRPr="00697DAA" w:rsidRDefault="00523150">
      <w:pPr>
        <w:rPr>
          <w:rFonts w:ascii="Arial Nova" w:hAnsi="Arial Nova" w:cs="Arial"/>
        </w:rPr>
      </w:pPr>
    </w:p>
    <w:p w14:paraId="49713247" w14:textId="77777777" w:rsidR="00A00327" w:rsidRDefault="00D605B9" w:rsidP="00D605B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Question text:</w:t>
      </w:r>
    </w:p>
    <w:p w14:paraId="438E7C43" w14:textId="479B85B3" w:rsidR="00D605B9" w:rsidRPr="00A00327" w:rsidRDefault="1312CDE5" w:rsidP="0BDDF262">
      <w:pPr>
        <w:pStyle w:val="Ag"/>
        <w:keepNext/>
        <w:numPr>
          <w:ilvl w:val="0"/>
          <w:numId w:val="0"/>
        </w:numPr>
        <w:pBdr>
          <w:top w:val="single" w:sz="24" w:space="1" w:color="004750"/>
          <w:left w:val="single" w:sz="24" w:space="4" w:color="004750"/>
          <w:bottom w:val="single" w:sz="24" w:space="1" w:color="004750"/>
          <w:right w:val="single" w:sz="24" w:space="4" w:color="004750"/>
        </w:pBdr>
        <w:spacing w:line="256" w:lineRule="auto"/>
        <w:rPr>
          <w:rFonts w:ascii="Arial Nova" w:hAnsi="Arial Nova"/>
        </w:rPr>
      </w:pPr>
      <w:r w:rsidRPr="0BDDF262">
        <w:rPr>
          <w:rFonts w:ascii="Arial Nova" w:hAnsi="Arial Nova"/>
          <w:b w:val="0"/>
          <w:bCs w:val="0"/>
        </w:rPr>
        <w:t xml:space="preserve">We are </w:t>
      </w:r>
      <w:r w:rsidR="698A3E28" w:rsidRPr="0BDDF262">
        <w:rPr>
          <w:rFonts w:ascii="Arial Nova" w:hAnsi="Arial Nova"/>
          <w:b w:val="0"/>
          <w:bCs w:val="0"/>
        </w:rPr>
        <w:t>recruiting for some</w:t>
      </w:r>
      <w:r w:rsidRPr="0BDDF262">
        <w:rPr>
          <w:rFonts w:ascii="Arial Nova" w:hAnsi="Arial Nova"/>
          <w:b w:val="0"/>
          <w:bCs w:val="0"/>
        </w:rPr>
        <w:t xml:space="preserve"> focus groups for Yorkshire Water. D</w:t>
      </w:r>
      <w:r w:rsidR="34570DB9" w:rsidRPr="0BDDF262">
        <w:rPr>
          <w:rFonts w:ascii="Arial Nova" w:hAnsi="Arial Nova"/>
          <w:b w:val="0"/>
          <w:bCs w:val="0"/>
        </w:rPr>
        <w:t xml:space="preserve">uring </w:t>
      </w:r>
      <w:r w:rsidR="66BE2801" w:rsidRPr="0BDDF262">
        <w:rPr>
          <w:rFonts w:ascii="Arial Nova" w:hAnsi="Arial Nova"/>
          <w:b w:val="0"/>
          <w:bCs w:val="0"/>
        </w:rPr>
        <w:t>the</w:t>
      </w:r>
      <w:r w:rsidR="34570DB9" w:rsidRPr="0BDDF262">
        <w:rPr>
          <w:rFonts w:ascii="Arial Nova" w:hAnsi="Arial Nova"/>
          <w:b w:val="0"/>
          <w:bCs w:val="0"/>
        </w:rPr>
        <w:t xml:space="preserve"> focus group session, we’ll explore Yorkshire Water’s business plan.</w:t>
      </w:r>
      <w:r w:rsidR="0DBFBC2A" w:rsidRPr="0BDDF262">
        <w:rPr>
          <w:rFonts w:ascii="Arial Nova" w:hAnsi="Arial Nova"/>
          <w:b w:val="0"/>
          <w:bCs w:val="0"/>
        </w:rPr>
        <w:t xml:space="preserve"> Whilst you may not pay Yorkshire Water directly, as a business you will receive water and wastewater services from them and therefore, you should have a say on their plans for the next business planning period 2025-2030.  </w:t>
      </w:r>
    </w:p>
    <w:p w14:paraId="5F9DAC1D" w14:textId="78262D73" w:rsidR="00D605B9" w:rsidRDefault="34570DB9" w:rsidP="003F063E">
      <w:pPr>
        <w:pStyle w:val="Ag"/>
        <w:keepNext/>
        <w:numPr>
          <w:ilvl w:val="0"/>
          <w:numId w:val="0"/>
        </w:numPr>
        <w:pBdr>
          <w:top w:val="single" w:sz="24" w:space="1" w:color="004750"/>
          <w:left w:val="single" w:sz="24" w:space="4" w:color="004750"/>
          <w:bottom w:val="single" w:sz="24" w:space="1" w:color="004750"/>
          <w:right w:val="single" w:sz="24" w:space="4" w:color="004750"/>
        </w:pBdr>
        <w:spacing w:line="256" w:lineRule="auto"/>
        <w:rPr>
          <w:rFonts w:ascii="Arial Nova" w:hAnsi="Arial Nova"/>
          <w:b w:val="0"/>
          <w:bCs w:val="0"/>
        </w:rPr>
      </w:pPr>
      <w:r w:rsidRPr="0BDDF262">
        <w:rPr>
          <w:rFonts w:ascii="Arial Nova" w:hAnsi="Arial Nova"/>
          <w:b w:val="0"/>
          <w:bCs w:val="0"/>
        </w:rPr>
        <w:t xml:space="preserve">This would be an online video group with around 6-7 other </w:t>
      </w:r>
      <w:r w:rsidR="1312CDE5" w:rsidRPr="0BDDF262">
        <w:rPr>
          <w:rFonts w:ascii="Arial Nova" w:hAnsi="Arial Nova"/>
          <w:b w:val="0"/>
          <w:bCs w:val="0"/>
        </w:rPr>
        <w:t>people</w:t>
      </w:r>
      <w:r w:rsidRPr="0BDDF262">
        <w:rPr>
          <w:rFonts w:ascii="Arial Nova" w:hAnsi="Arial Nova"/>
          <w:b w:val="0"/>
          <w:bCs w:val="0"/>
        </w:rPr>
        <w:t xml:space="preserve"> and a moderator.</w:t>
      </w:r>
      <w:r w:rsidR="105C9848" w:rsidRPr="0BDDF262">
        <w:rPr>
          <w:rFonts w:ascii="Arial Nova" w:hAnsi="Arial Nova"/>
          <w:b w:val="0"/>
          <w:bCs w:val="0"/>
        </w:rPr>
        <w:t xml:space="preserve"> Someone from Yorkshire Water may also attend the groups to listen to the feedback first</w:t>
      </w:r>
      <w:r w:rsidR="7395C206" w:rsidRPr="0BDDF262">
        <w:rPr>
          <w:rFonts w:ascii="Arial Nova" w:hAnsi="Arial Nova"/>
          <w:b w:val="0"/>
          <w:bCs w:val="0"/>
        </w:rPr>
        <w:t>-</w:t>
      </w:r>
      <w:r w:rsidR="105C9848" w:rsidRPr="0BDDF262">
        <w:rPr>
          <w:rFonts w:ascii="Arial Nova" w:hAnsi="Arial Nova"/>
          <w:b w:val="0"/>
          <w:bCs w:val="0"/>
        </w:rPr>
        <w:t xml:space="preserve">hand. </w:t>
      </w:r>
      <w:r w:rsidRPr="0BDDF262">
        <w:rPr>
          <w:rFonts w:ascii="Arial Nova" w:hAnsi="Arial Nova"/>
          <w:b w:val="0"/>
          <w:bCs w:val="0"/>
        </w:rPr>
        <w:t>The video group would take place via Zoom and will last for 90 minutes. You will need a working microphone, camera, and speakers to take part in this group</w:t>
      </w:r>
      <w:r w:rsidR="00F16A14">
        <w:rPr>
          <w:rFonts w:ascii="Arial Nova" w:hAnsi="Arial Nova"/>
          <w:b w:val="0"/>
          <w:bCs w:val="0"/>
        </w:rPr>
        <w:t>. You will also need to read some information on a screen so a laptop/computer is preferable</w:t>
      </w:r>
      <w:proofErr w:type="gramStart"/>
      <w:r w:rsidR="00F16A14">
        <w:rPr>
          <w:rFonts w:ascii="Arial Nova" w:hAnsi="Arial Nova"/>
          <w:b w:val="0"/>
          <w:bCs w:val="0"/>
        </w:rPr>
        <w:t xml:space="preserve">. </w:t>
      </w:r>
      <w:r w:rsidR="004F0353">
        <w:rPr>
          <w:rFonts w:ascii="Arial Nova" w:eastAsia="Arial Nova" w:hAnsi="Arial Nova" w:cs="Arial Nova"/>
          <w:b w:val="0"/>
          <w:bCs w:val="0"/>
          <w:color w:val="D13438"/>
          <w:szCs w:val="20"/>
          <w:u w:val="single"/>
        </w:rPr>
        <w:t>.</w:t>
      </w:r>
      <w:proofErr w:type="gramEnd"/>
      <w:r w:rsidR="004F0353">
        <w:rPr>
          <w:rFonts w:ascii="Arial Nova" w:eastAsia="Arial Nova" w:hAnsi="Arial Nova" w:cs="Arial Nova"/>
          <w:b w:val="0"/>
          <w:bCs w:val="0"/>
          <w:color w:val="D13438"/>
          <w:szCs w:val="20"/>
          <w:u w:val="single"/>
        </w:rPr>
        <w:t xml:space="preserve"> </w:t>
      </w:r>
    </w:p>
    <w:p w14:paraId="3F3120FB" w14:textId="1E21EFEF" w:rsidR="00D605B9" w:rsidRDefault="00D605B9" w:rsidP="00D605B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Ahead of the groups we’ll also have a pre-task for you to complete. </w:t>
      </w:r>
      <w:r w:rsidR="00F16A14" w:rsidRPr="00F16A14">
        <w:rPr>
          <w:rFonts w:ascii="Arial Nova" w:hAnsi="Arial Nova"/>
          <w:b w:val="0"/>
          <w:bCs w:val="0"/>
        </w:rPr>
        <w:t xml:space="preserve">This involves reading through </w:t>
      </w:r>
      <w:r w:rsidR="00F16A14">
        <w:rPr>
          <w:rFonts w:ascii="Arial Nova" w:hAnsi="Arial Nova"/>
          <w:b w:val="0"/>
          <w:bCs w:val="0"/>
        </w:rPr>
        <w:t>some</w:t>
      </w:r>
      <w:r w:rsidR="00F16A14" w:rsidRPr="00F16A14">
        <w:rPr>
          <w:rFonts w:ascii="Arial Nova" w:hAnsi="Arial Nova"/>
          <w:b w:val="0"/>
          <w:bCs w:val="0"/>
        </w:rPr>
        <w:t xml:space="preserve"> information about how Yorkshire Water have gone about developing their business plan for the next 5 years, and some of the things they have taken into consideration. </w:t>
      </w:r>
      <w:r>
        <w:rPr>
          <w:rFonts w:ascii="Arial Nova" w:hAnsi="Arial Nova"/>
          <w:b w:val="0"/>
          <w:bCs w:val="0"/>
        </w:rPr>
        <w:t xml:space="preserve"> We’ll provide you with more </w:t>
      </w:r>
      <w:r w:rsidR="00E938BF">
        <w:rPr>
          <w:rFonts w:ascii="Arial Nova" w:hAnsi="Arial Nova"/>
          <w:b w:val="0"/>
          <w:bCs w:val="0"/>
        </w:rPr>
        <w:t>information</w:t>
      </w:r>
      <w:r>
        <w:rPr>
          <w:rFonts w:ascii="Arial Nova" w:hAnsi="Arial Nova"/>
          <w:b w:val="0"/>
          <w:bCs w:val="0"/>
        </w:rPr>
        <w:t xml:space="preserve"> nearer the time.</w:t>
      </w:r>
    </w:p>
    <w:p w14:paraId="2E9B1E17" w14:textId="461871CF" w:rsidR="00D605B9" w:rsidRDefault="00D605B9" w:rsidP="00D605B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Everyone who completes the pre-</w:t>
      </w:r>
      <w:proofErr w:type="gramStart"/>
      <w:r>
        <w:rPr>
          <w:rFonts w:ascii="Arial Nova" w:hAnsi="Arial Nova"/>
          <w:b w:val="0"/>
          <w:bCs w:val="0"/>
        </w:rPr>
        <w:t>task</w:t>
      </w:r>
      <w:proofErr w:type="gramEnd"/>
      <w:r>
        <w:rPr>
          <w:rFonts w:ascii="Arial Nova" w:hAnsi="Arial Nova"/>
          <w:b w:val="0"/>
          <w:bCs w:val="0"/>
        </w:rPr>
        <w:t xml:space="preserve"> and the online video group would receive </w:t>
      </w:r>
      <w:r w:rsidR="002C512F">
        <w:rPr>
          <w:rFonts w:ascii="Arial Nova" w:hAnsi="Arial Nova"/>
          <w:b w:val="0"/>
          <w:bCs w:val="0"/>
        </w:rPr>
        <w:t>£TBC</w:t>
      </w:r>
      <w:r>
        <w:rPr>
          <w:rFonts w:ascii="Arial Nova" w:hAnsi="Arial Nova"/>
          <w:b w:val="0"/>
          <w:bCs w:val="0"/>
        </w:rPr>
        <w:t xml:space="preserve"> as a thank you for your time.</w:t>
      </w:r>
    </w:p>
    <w:p w14:paraId="04C7DCDA" w14:textId="44737A7C" w:rsidR="00D605B9" w:rsidRDefault="00D605B9" w:rsidP="00D605B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Is this something you would like to take part in?</w:t>
      </w:r>
    </w:p>
    <w:p w14:paraId="4C41F499" w14:textId="77777777" w:rsidR="00D605B9" w:rsidRPr="000E6924" w:rsidRDefault="00D605B9"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19517EC1"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977453359"/>
          <w:placeholder>
            <w:docPart w:val="950A3B20520B4105B8362D1F20F82630"/>
          </w:placeholder>
          <w:dropDownList>
            <w:listItem w:displayText="Yes" w:value="Yes"/>
            <w:listItem w:displayText="No" w:value="No"/>
          </w:dropDownList>
        </w:sdtPr>
        <w:sdtContent>
          <w:r w:rsidRPr="00E13D69">
            <w:rPr>
              <w:rFonts w:ascii="Arial Nova" w:hAnsi="Arial Nova"/>
              <w:color w:val="004750"/>
              <w:sz w:val="18"/>
              <w:szCs w:val="20"/>
            </w:rPr>
            <w:t>Yes</w:t>
          </w:r>
        </w:sdtContent>
      </w:sdt>
    </w:p>
    <w:p w14:paraId="66787E8A" w14:textId="4C680CDB"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6201DA">
        <w:rPr>
          <w:rFonts w:ascii="Arial Nova" w:hAnsi="Arial Nova"/>
          <w:color w:val="004750"/>
          <w:sz w:val="18"/>
          <w:szCs w:val="20"/>
        </w:rPr>
        <w:t>Q</w:t>
      </w:r>
      <w:r w:rsidR="009E1605">
        <w:rPr>
          <w:rFonts w:ascii="Arial Nova" w:hAnsi="Arial Nova"/>
          <w:color w:val="004750"/>
          <w:sz w:val="18"/>
          <w:szCs w:val="20"/>
        </w:rPr>
        <w:t>8</w:t>
      </w:r>
      <w:r w:rsidRPr="00E13D69">
        <w:rPr>
          <w:rFonts w:ascii="Arial Nova" w:hAnsi="Arial Nova"/>
          <w:color w:val="004750"/>
          <w:sz w:val="18"/>
          <w:szCs w:val="20"/>
        </w:rPr>
        <w:br/>
        <w:t>Question type: Single Select</w:t>
      </w:r>
    </w:p>
    <w:p w14:paraId="379B5876"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749699317"/>
          <w:placeholder>
            <w:docPart w:val="CDDA65B9DF3C4310B62155EE6C903F97"/>
          </w:placeholder>
          <w:dropDownList>
            <w:listItem w:displayText="Randomised Rows" w:value="Randomised Rows"/>
            <w:listItem w:displayText="A-Z Sort" w:value="A-Z Sort"/>
            <w:listItem w:displayText="None" w:value="None"/>
          </w:dropDownList>
        </w:sdtPr>
        <w:sdtContent>
          <w:r w:rsidRPr="00E13D69">
            <w:rPr>
              <w:rFonts w:ascii="Arial Nova" w:hAnsi="Arial Nova"/>
              <w:color w:val="004750"/>
              <w:sz w:val="18"/>
              <w:szCs w:val="20"/>
            </w:rPr>
            <w:t>Randomised Rows</w:t>
          </w:r>
        </w:sdtContent>
      </w:sdt>
    </w:p>
    <w:p w14:paraId="5D9D8906" w14:textId="70C9F398"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6201DA">
        <w:rPr>
          <w:rFonts w:ascii="Arial Nova" w:hAnsi="Arial Nova"/>
          <w:color w:val="004750"/>
          <w:sz w:val="18"/>
          <w:szCs w:val="20"/>
        </w:rPr>
        <w:t>Q</w:t>
      </w:r>
      <w:r w:rsidR="003F063E">
        <w:rPr>
          <w:rFonts w:ascii="Arial Nova" w:hAnsi="Arial Nova"/>
          <w:color w:val="004750"/>
          <w:sz w:val="18"/>
          <w:szCs w:val="20"/>
        </w:rPr>
        <w:t>8</w:t>
      </w:r>
    </w:p>
    <w:p w14:paraId="7F9E8311"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F1725D9" w14:textId="77777777" w:rsidR="00D605B9" w:rsidRPr="00E13D69" w:rsidRDefault="00D605B9"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613EDA5" w14:textId="77777777" w:rsidR="00D605B9" w:rsidRPr="000E6924" w:rsidRDefault="00D605B9"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D605B9" w:rsidRPr="000E6924" w14:paraId="19AC90BC" w14:textId="77777777" w:rsidTr="00D605B9">
        <w:trPr>
          <w:trHeight w:val="340"/>
        </w:trPr>
        <w:tc>
          <w:tcPr>
            <w:tcW w:w="3110" w:type="pct"/>
            <w:vAlign w:val="center"/>
          </w:tcPr>
          <w:p w14:paraId="35909780" w14:textId="77777777" w:rsidR="00D605B9" w:rsidRPr="000E6924" w:rsidRDefault="00D605B9"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710EB0F"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F1664F5"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092BE1ED"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386E92E"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D605B9" w:rsidRPr="000E6924" w14:paraId="4D7973F7" w14:textId="77777777" w:rsidTr="00D605B9">
        <w:trPr>
          <w:trHeight w:val="340"/>
        </w:trPr>
        <w:tc>
          <w:tcPr>
            <w:tcW w:w="3110" w:type="pct"/>
            <w:vAlign w:val="center"/>
          </w:tcPr>
          <w:p w14:paraId="0C393C10" w14:textId="7BCD6691" w:rsidR="00D605B9" w:rsidRPr="000E6924" w:rsidRDefault="00D605B9"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 I’d like to get involved</w:t>
            </w:r>
          </w:p>
        </w:tc>
        <w:tc>
          <w:tcPr>
            <w:tcW w:w="566" w:type="pct"/>
            <w:vAlign w:val="center"/>
          </w:tcPr>
          <w:p w14:paraId="0AC1FB65"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59077872"/>
            <w14:checkbox>
              <w14:checked w14:val="0"/>
              <w14:checkedState w14:val="2612" w14:font="MS Gothic"/>
              <w14:uncheckedState w14:val="2610" w14:font="MS Gothic"/>
            </w14:checkbox>
          </w:sdtPr>
          <w:sdtContent>
            <w:tc>
              <w:tcPr>
                <w:tcW w:w="433" w:type="pct"/>
                <w:vAlign w:val="center"/>
              </w:tcPr>
              <w:p w14:paraId="4ED61367" w14:textId="77777777" w:rsidR="00D605B9" w:rsidRPr="000E6924" w:rsidRDefault="00D605B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61250376"/>
            <w14:checkbox>
              <w14:checked w14:val="0"/>
              <w14:checkedState w14:val="2612" w14:font="MS Gothic"/>
              <w14:uncheckedState w14:val="2610" w14:font="MS Gothic"/>
            </w14:checkbox>
          </w:sdtPr>
          <w:sdtContent>
            <w:tc>
              <w:tcPr>
                <w:tcW w:w="434" w:type="pct"/>
                <w:vAlign w:val="center"/>
              </w:tcPr>
              <w:p w14:paraId="05B33BBA" w14:textId="77777777" w:rsidR="00D605B9" w:rsidRPr="000E6924" w:rsidRDefault="00D605B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64409758"/>
            <w14:checkbox>
              <w14:checked w14:val="0"/>
              <w14:checkedState w14:val="2612" w14:font="MS Gothic"/>
              <w14:uncheckedState w14:val="2610" w14:font="MS Gothic"/>
            </w14:checkbox>
          </w:sdtPr>
          <w:sdtContent>
            <w:tc>
              <w:tcPr>
                <w:tcW w:w="457" w:type="pct"/>
                <w:vAlign w:val="center"/>
              </w:tcPr>
              <w:p w14:paraId="4806F1DD" w14:textId="77777777" w:rsidR="00D605B9" w:rsidRPr="000E6924" w:rsidRDefault="00D605B9"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D605B9" w:rsidRPr="000E6924" w14:paraId="08EB2501" w14:textId="77777777" w:rsidTr="00D605B9">
        <w:trPr>
          <w:trHeight w:val="340"/>
        </w:trPr>
        <w:tc>
          <w:tcPr>
            <w:tcW w:w="3110" w:type="pct"/>
            <w:vAlign w:val="center"/>
          </w:tcPr>
          <w:p w14:paraId="4762ABEA" w14:textId="04334BF2" w:rsidR="00D605B9" w:rsidRPr="000E6924" w:rsidRDefault="00D605B9"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thanks, this one’s not for me</w:t>
            </w:r>
          </w:p>
        </w:tc>
        <w:tc>
          <w:tcPr>
            <w:tcW w:w="566" w:type="pct"/>
            <w:vAlign w:val="center"/>
          </w:tcPr>
          <w:p w14:paraId="2F69FA0A" w14:textId="77777777" w:rsidR="00D605B9" w:rsidRPr="000E6924" w:rsidRDefault="00D605B9"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55230114"/>
            <w14:checkbox>
              <w14:checked w14:val="0"/>
              <w14:checkedState w14:val="2612" w14:font="MS Gothic"/>
              <w14:uncheckedState w14:val="2610" w14:font="MS Gothic"/>
            </w14:checkbox>
          </w:sdtPr>
          <w:sdtContent>
            <w:tc>
              <w:tcPr>
                <w:tcW w:w="433" w:type="pct"/>
                <w:vAlign w:val="center"/>
              </w:tcPr>
              <w:p w14:paraId="0FAA16CB" w14:textId="77777777" w:rsidR="00D605B9" w:rsidRPr="000E6924" w:rsidRDefault="00D605B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35745051"/>
            <w14:checkbox>
              <w14:checked w14:val="0"/>
              <w14:checkedState w14:val="2612" w14:font="MS Gothic"/>
              <w14:uncheckedState w14:val="2610" w14:font="MS Gothic"/>
            </w14:checkbox>
          </w:sdtPr>
          <w:sdtContent>
            <w:tc>
              <w:tcPr>
                <w:tcW w:w="434" w:type="pct"/>
                <w:vAlign w:val="center"/>
              </w:tcPr>
              <w:p w14:paraId="0B393654" w14:textId="77777777" w:rsidR="00D605B9" w:rsidRPr="000E6924" w:rsidRDefault="00D605B9"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50233556"/>
            <w14:checkbox>
              <w14:checked w14:val="1"/>
              <w14:checkedState w14:val="2612" w14:font="MS Gothic"/>
              <w14:uncheckedState w14:val="2610" w14:font="MS Gothic"/>
            </w14:checkbox>
          </w:sdtPr>
          <w:sdtContent>
            <w:tc>
              <w:tcPr>
                <w:tcW w:w="457" w:type="pct"/>
                <w:vAlign w:val="center"/>
              </w:tcPr>
              <w:p w14:paraId="2CE5DA0E" w14:textId="3915F16F" w:rsidR="00D605B9" w:rsidRPr="000E6924" w:rsidRDefault="00303322" w:rsidP="00CB3B26">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5C2F04C5" w14:textId="77777777" w:rsidR="00D605B9" w:rsidRPr="000E6924" w:rsidRDefault="00D605B9" w:rsidP="00CB3B26">
      <w:pPr>
        <w:rPr>
          <w:rFonts w:ascii="Arial Nova" w:hAnsi="Arial Nova" w:cs="Arial"/>
        </w:rPr>
      </w:pPr>
    </w:p>
    <w:p w14:paraId="41B39058" w14:textId="61D75C12" w:rsidR="006201DA" w:rsidRPr="00697DAA" w:rsidRDefault="006201DA" w:rsidP="006201DA">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00303322">
        <w:rPr>
          <w:rFonts w:ascii="Arial Nova" w:hAnsi="Arial Nova" w:cs="Arial"/>
          <w:color w:val="auto"/>
          <w:sz w:val="20"/>
          <w:szCs w:val="14"/>
        </w:rPr>
        <w:t>Ok then,</w:t>
      </w:r>
      <w:r>
        <w:rPr>
          <w:rFonts w:ascii="Arial Nova" w:hAnsi="Arial Nova" w:cs="Arial"/>
          <w:color w:val="auto"/>
          <w:sz w:val="20"/>
          <w:szCs w:val="14"/>
        </w:rPr>
        <w:t xml:space="preserve"> that’s all we had to ask you today.</w:t>
      </w:r>
    </w:p>
    <w:p w14:paraId="20B56234" w14:textId="77777777" w:rsidR="006201DA" w:rsidRPr="007E36DD" w:rsidRDefault="006201D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518384321"/>
          <w:placeholder>
            <w:docPart w:val="5A4712DBF8334729BD2EF2D8346E67C8"/>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69851D62" w14:textId="77777777" w:rsidR="006201DA" w:rsidRPr="007E36DD" w:rsidRDefault="006201D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6201DA">
        <w:rPr>
          <w:rFonts w:ascii="Arial Nova" w:hAnsi="Arial Nova"/>
          <w:color w:val="004750"/>
          <w:sz w:val="18"/>
          <w:szCs w:val="20"/>
        </w:rPr>
        <w:t>ClosingThanks</w:t>
      </w:r>
      <w:proofErr w:type="spellEnd"/>
    </w:p>
    <w:p w14:paraId="32C53728" w14:textId="77777777" w:rsidR="006201DA" w:rsidRPr="007E36DD" w:rsidRDefault="006201D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2E1CB5A" w14:textId="77777777" w:rsidR="006201DA" w:rsidRPr="007E36DD" w:rsidRDefault="006201D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03DE0224" w14:textId="00BEFC21" w:rsidR="006201DA" w:rsidRPr="007E36DD" w:rsidRDefault="006201D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Pr>
          <w:rFonts w:ascii="Arial Nova" w:hAnsi="Arial Nova"/>
          <w:color w:val="004750"/>
          <w:sz w:val="18"/>
          <w:szCs w:val="20"/>
        </w:rPr>
        <w:t>If Q</w:t>
      </w:r>
      <w:r w:rsidR="003F063E">
        <w:rPr>
          <w:rFonts w:ascii="Arial Nova" w:hAnsi="Arial Nova"/>
          <w:color w:val="004750"/>
          <w:sz w:val="18"/>
          <w:szCs w:val="20"/>
        </w:rPr>
        <w:t>8</w:t>
      </w:r>
      <w:r>
        <w:rPr>
          <w:rFonts w:ascii="Arial Nova" w:hAnsi="Arial Nova"/>
          <w:color w:val="004750"/>
          <w:sz w:val="18"/>
          <w:szCs w:val="20"/>
        </w:rPr>
        <w:t xml:space="preserve"> = code 2</w:t>
      </w:r>
    </w:p>
    <w:p w14:paraId="19A3632A" w14:textId="77777777" w:rsidR="006201DA" w:rsidRPr="007E36DD" w:rsidRDefault="006201D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2C200EC3" w14:textId="77777777" w:rsidR="006201DA" w:rsidRPr="00697DAA" w:rsidRDefault="006201DA">
      <w:pPr>
        <w:rPr>
          <w:rFonts w:ascii="Arial Nova" w:hAnsi="Arial Nova"/>
        </w:rPr>
      </w:pPr>
      <w:r w:rsidRPr="00697DAA">
        <w:rPr>
          <w:rFonts w:ascii="Arial Nova" w:hAnsi="Arial Nova"/>
        </w:rPr>
        <w:t xml:space="preserve"> </w:t>
      </w:r>
    </w:p>
    <w:p w14:paraId="15DDCE7B" w14:textId="268FB067" w:rsidR="00BA7F55" w:rsidRPr="002853EC" w:rsidRDefault="42B1752F" w:rsidP="00BA7F5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BDDF262">
        <w:rPr>
          <w:rFonts w:ascii="Arial Nova" w:hAnsi="Arial Nova"/>
        </w:rPr>
        <w:lastRenderedPageBreak/>
        <w:t xml:space="preserve">Question text: </w:t>
      </w:r>
      <w:r w:rsidRPr="0BDDF262">
        <w:rPr>
          <w:rFonts w:ascii="Arial Nova" w:hAnsi="Arial Nova"/>
          <w:b w:val="0"/>
          <w:bCs w:val="0"/>
        </w:rPr>
        <w:t>Great! Please let us know below which (if any) of the following times/dates you would be available to take part in our video group.</w:t>
      </w:r>
    </w:p>
    <w:p w14:paraId="7947056B" w14:textId="6A802882" w:rsidR="00BA7F55" w:rsidRPr="002853EC" w:rsidRDefault="00BA7F55" w:rsidP="00E23322">
      <w:pPr>
        <w:keepNext/>
        <w:rPr>
          <w:rFonts w:ascii="Arial Nova" w:eastAsia="Calibri" w:hAnsi="Arial Nova" w:cs="Arial"/>
          <w:i/>
          <w:sz w:val="20"/>
          <w:szCs w:val="20"/>
        </w:rPr>
      </w:pPr>
      <w:r w:rsidRPr="002853EC">
        <w:rPr>
          <w:rFonts w:ascii="Arial Nova" w:eastAsia="Calibri" w:hAnsi="Arial Nova" w:cs="Arial"/>
          <w:sz w:val="18"/>
          <w:szCs w:val="20"/>
        </w:rPr>
        <w:t xml:space="preserve">Instruction text: </w:t>
      </w:r>
      <w:r>
        <w:rPr>
          <w:rFonts w:ascii="Arial Nova" w:eastAsia="Calibri" w:hAnsi="Arial Nova" w:cs="Arial"/>
          <w:iCs/>
          <w:sz w:val="18"/>
          <w:szCs w:val="18"/>
        </w:rPr>
        <w:t>Please select all that apply.</w:t>
      </w:r>
    </w:p>
    <w:p w14:paraId="34A7D7AD" w14:textId="77777777" w:rsidR="00BA7F55" w:rsidRPr="002853EC" w:rsidRDefault="00BA7F55"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071434"/>
          <w:placeholder>
            <w:docPart w:val="D24015FCF635428E90CABF318D605351"/>
          </w:placeholder>
          <w:dropDownList>
            <w:listItem w:displayText="Yes" w:value="Yes"/>
            <w:listItem w:displayText="No" w:value="No"/>
          </w:dropDownList>
        </w:sdtPr>
        <w:sdtContent>
          <w:r w:rsidRPr="002853EC">
            <w:rPr>
              <w:rFonts w:ascii="Arial Nova" w:hAnsi="Arial Nova"/>
              <w:color w:val="004750"/>
              <w:sz w:val="18"/>
              <w:szCs w:val="20"/>
            </w:rPr>
            <w:t>Yes</w:t>
          </w:r>
        </w:sdtContent>
      </w:sdt>
    </w:p>
    <w:p w14:paraId="2609E0CA" w14:textId="31F30403" w:rsidR="00BA7F55" w:rsidRPr="002853EC" w:rsidRDefault="00BA7F55"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Title: </w:t>
      </w:r>
      <w:r w:rsidR="00765EA5">
        <w:rPr>
          <w:rFonts w:ascii="Arial Nova" w:hAnsi="Arial Nova"/>
          <w:color w:val="004750"/>
          <w:sz w:val="18"/>
          <w:szCs w:val="20"/>
        </w:rPr>
        <w:t>Q</w:t>
      </w:r>
      <w:r w:rsidR="009E1605">
        <w:rPr>
          <w:rFonts w:ascii="Arial Nova" w:hAnsi="Arial Nova"/>
          <w:color w:val="004750"/>
          <w:sz w:val="18"/>
          <w:szCs w:val="20"/>
        </w:rPr>
        <w:t>9</w:t>
      </w:r>
      <w:r w:rsidRPr="002853EC">
        <w:rPr>
          <w:rFonts w:ascii="Arial Nova" w:hAnsi="Arial Nova"/>
          <w:color w:val="004750"/>
          <w:sz w:val="18"/>
          <w:szCs w:val="20"/>
        </w:rPr>
        <w:br/>
        <w:t>Question type: Multi Select Grid</w:t>
      </w:r>
    </w:p>
    <w:p w14:paraId="64017029" w14:textId="632C25D2" w:rsidR="00BA7F55" w:rsidRPr="002853EC" w:rsidRDefault="00BA7F55"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981114088"/>
          <w:placeholder>
            <w:docPart w:val="CDA539DF50264F8888681F219588694D"/>
          </w:placeholder>
          <w:dropDownList>
            <w:listItem w:displayText="Randomised Rows" w:value="Randomised Rows"/>
            <w:listItem w:displayText="Randomised Cols" w:value="Randomised Cols"/>
            <w:listItem w:displayText="Randomised Both" w:value="Randomised Both"/>
            <w:listItem w:displayText="None" w:value="None"/>
          </w:dropDownList>
        </w:sdtPr>
        <w:sdtContent>
          <w:r w:rsidR="00D147BA">
            <w:rPr>
              <w:rFonts w:ascii="Arial Nova" w:hAnsi="Arial Nova"/>
              <w:color w:val="004750"/>
              <w:sz w:val="18"/>
              <w:szCs w:val="20"/>
              <w:shd w:val="clear" w:color="auto" w:fill="E6E6E6"/>
            </w:rPr>
            <w:t>None</w:t>
          </w:r>
        </w:sdtContent>
      </w:sdt>
    </w:p>
    <w:p w14:paraId="2638B960" w14:textId="2CF43276" w:rsidR="00BA7F55" w:rsidRPr="002853EC" w:rsidRDefault="00BA7F55"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Implementation QID: </w:t>
      </w:r>
      <w:r w:rsidR="00124BDD">
        <w:rPr>
          <w:rFonts w:ascii="Arial Nova" w:hAnsi="Arial Nova"/>
          <w:color w:val="004750"/>
          <w:sz w:val="18"/>
          <w:szCs w:val="20"/>
        </w:rPr>
        <w:t>Q</w:t>
      </w:r>
      <w:r w:rsidR="003F063E">
        <w:rPr>
          <w:rFonts w:ascii="Arial Nova" w:hAnsi="Arial Nova"/>
          <w:color w:val="004750"/>
          <w:sz w:val="18"/>
          <w:szCs w:val="20"/>
        </w:rPr>
        <w:t>9</w:t>
      </w:r>
    </w:p>
    <w:p w14:paraId="692C619A" w14:textId="2F40B063" w:rsidR="00BA7F55" w:rsidRPr="002853EC" w:rsidRDefault="00BA7F55"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Filter / routing information: </w:t>
      </w:r>
      <w:r w:rsidR="00124BDD">
        <w:rPr>
          <w:rFonts w:ascii="Arial Nova" w:hAnsi="Arial Nova"/>
          <w:color w:val="004750"/>
          <w:sz w:val="18"/>
          <w:szCs w:val="20"/>
        </w:rPr>
        <w:t>If Q</w:t>
      </w:r>
      <w:r w:rsidR="003F063E">
        <w:rPr>
          <w:rFonts w:ascii="Arial Nova" w:hAnsi="Arial Nova"/>
          <w:color w:val="004750"/>
          <w:sz w:val="18"/>
          <w:szCs w:val="20"/>
        </w:rPr>
        <w:t>8</w:t>
      </w:r>
      <w:r w:rsidR="00124BDD">
        <w:rPr>
          <w:rFonts w:ascii="Arial Nova" w:hAnsi="Arial Nova"/>
          <w:color w:val="004750"/>
          <w:sz w:val="18"/>
          <w:szCs w:val="20"/>
        </w:rPr>
        <w:t xml:space="preserve"> = CODE 1</w:t>
      </w:r>
    </w:p>
    <w:p w14:paraId="66A946F5" w14:textId="77777777" w:rsidR="00BA7F55" w:rsidRPr="002853EC" w:rsidRDefault="00BA7F55"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Other potential instructions: No</w:t>
      </w:r>
    </w:p>
    <w:p w14:paraId="07140212" w14:textId="77777777" w:rsidR="00BA7F55" w:rsidRPr="002853EC" w:rsidRDefault="00BA7F55" w:rsidP="00785E1D">
      <w:pPr>
        <w:pStyle w:val="option"/>
        <w:keepNext/>
        <w:numPr>
          <w:ilvl w:val="0"/>
          <w:numId w:val="0"/>
        </w:numPr>
        <w:jc w:val="left"/>
        <w:rPr>
          <w:rFonts w:ascii="Arial Nova" w:hAnsi="Arial Nova" w:cs="Arial"/>
        </w:rPr>
      </w:pPr>
    </w:p>
    <w:tbl>
      <w:tblPr>
        <w:tblStyle w:val="TableGridLight1"/>
        <w:tblW w:w="5002" w:type="pct"/>
        <w:tblInd w:w="-3" w:type="dxa"/>
        <w:tblLook w:val="04A0" w:firstRow="1" w:lastRow="0" w:firstColumn="1" w:lastColumn="0" w:noHBand="0" w:noVBand="1"/>
      </w:tblPr>
      <w:tblGrid>
        <w:gridCol w:w="6557"/>
        <w:gridCol w:w="1059"/>
        <w:gridCol w:w="627"/>
        <w:gridCol w:w="1111"/>
      </w:tblGrid>
      <w:tr w:rsidR="00BA7F55" w:rsidRPr="002853EC" w14:paraId="5202BFF3" w14:textId="77777777" w:rsidTr="006375B3">
        <w:trPr>
          <w:trHeight w:val="340"/>
        </w:trPr>
        <w:tc>
          <w:tcPr>
            <w:tcW w:w="3505" w:type="pct"/>
            <w:vAlign w:val="center"/>
          </w:tcPr>
          <w:p w14:paraId="25A01095" w14:textId="77777777" w:rsidR="00BA7F55" w:rsidRPr="002853EC" w:rsidRDefault="00BA7F55" w:rsidP="006706DE">
            <w:pPr>
              <w:pStyle w:val="option"/>
              <w:keepNext/>
              <w:numPr>
                <w:ilvl w:val="0"/>
                <w:numId w:val="0"/>
              </w:numPr>
              <w:spacing w:before="100" w:beforeAutospacing="1" w:after="100" w:afterAutospacing="1"/>
              <w:jc w:val="left"/>
              <w:rPr>
                <w:rFonts w:ascii="Arial Nova" w:hAnsi="Arial Nova"/>
              </w:rPr>
            </w:pPr>
            <w:r w:rsidRPr="002853EC">
              <w:rPr>
                <w:rFonts w:ascii="Arial Nova" w:hAnsi="Arial Nova"/>
              </w:rPr>
              <w:t>Answer options</w:t>
            </w:r>
          </w:p>
        </w:tc>
        <w:tc>
          <w:tcPr>
            <w:tcW w:w="566" w:type="pct"/>
            <w:vAlign w:val="center"/>
          </w:tcPr>
          <w:p w14:paraId="08A8E5C5" w14:textId="77777777" w:rsidR="00BA7F55" w:rsidRPr="002853EC" w:rsidRDefault="00BA7F55" w:rsidP="006706DE">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Precodes</w:t>
            </w:r>
          </w:p>
        </w:tc>
        <w:tc>
          <w:tcPr>
            <w:tcW w:w="335" w:type="pct"/>
            <w:vAlign w:val="center"/>
          </w:tcPr>
          <w:p w14:paraId="52836E89" w14:textId="77777777" w:rsidR="00BA7F55" w:rsidRPr="002853EC" w:rsidRDefault="00BA7F55" w:rsidP="006706DE">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cs="Arial"/>
              </w:rPr>
              <w:t>Fix</w:t>
            </w:r>
          </w:p>
        </w:tc>
        <w:tc>
          <w:tcPr>
            <w:tcW w:w="594" w:type="pct"/>
            <w:vAlign w:val="center"/>
          </w:tcPr>
          <w:p w14:paraId="173471E9" w14:textId="77777777" w:rsidR="00BA7F55" w:rsidRPr="002853EC" w:rsidRDefault="00BA7F55" w:rsidP="006706DE">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cs="Arial"/>
              </w:rPr>
              <w:t>Open</w:t>
            </w:r>
          </w:p>
        </w:tc>
      </w:tr>
      <w:tr w:rsidR="00BA7F55" w:rsidRPr="002853EC" w14:paraId="0C9DCCB3" w14:textId="77777777" w:rsidTr="006375B3">
        <w:trPr>
          <w:trHeight w:val="340"/>
        </w:trPr>
        <w:tc>
          <w:tcPr>
            <w:tcW w:w="3505" w:type="pct"/>
            <w:vAlign w:val="center"/>
          </w:tcPr>
          <w:p w14:paraId="4E8AB1FB" w14:textId="2914C346" w:rsidR="00BA7F55" w:rsidRPr="004E25B1" w:rsidRDefault="004735B0" w:rsidP="004735B0">
            <w:pPr>
              <w:rPr>
                <w:rFonts w:ascii="Arial Nova" w:hAnsi="Arial Nova"/>
                <w:highlight w:val="yellow"/>
              </w:rPr>
            </w:pPr>
            <w:r>
              <w:rPr>
                <w:rFonts w:ascii="Calibri" w:hAnsi="Calibri" w:cs="Calibri"/>
                <w:color w:val="000000"/>
                <w:sz w:val="22"/>
                <w:szCs w:val="22"/>
              </w:rPr>
              <w:t xml:space="preserve">Thursday 7th August - </w:t>
            </w:r>
            <w:r>
              <w:rPr>
                <w:rFonts w:asciiTheme="minorHAnsi" w:hAnsiTheme="minorHAnsi" w:cs="Segoe UI"/>
                <w:sz w:val="18"/>
                <w:szCs w:val="18"/>
              </w:rPr>
              <w:t>5.30pm</w:t>
            </w:r>
          </w:p>
        </w:tc>
        <w:tc>
          <w:tcPr>
            <w:tcW w:w="566" w:type="pct"/>
            <w:vAlign w:val="center"/>
          </w:tcPr>
          <w:p w14:paraId="39DAC8D2" w14:textId="77777777" w:rsidR="00BA7F55" w:rsidRPr="002853EC" w:rsidRDefault="00BA7F55" w:rsidP="006706DE">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1</w:t>
            </w:r>
          </w:p>
        </w:tc>
        <w:sdt>
          <w:sdtPr>
            <w:rPr>
              <w:rFonts w:cs="Arial"/>
              <w:color w:val="2B579A"/>
              <w:shd w:val="clear" w:color="auto" w:fill="E6E6E6"/>
            </w:rPr>
            <w:tag w:val="Fix"/>
            <w:id w:val="-1440133442"/>
            <w14:checkbox>
              <w14:checked w14:val="0"/>
              <w14:checkedState w14:val="2612" w14:font="MS Gothic"/>
              <w14:uncheckedState w14:val="2610" w14:font="MS Gothic"/>
            </w14:checkbox>
          </w:sdtPr>
          <w:sdtContent>
            <w:tc>
              <w:tcPr>
                <w:tcW w:w="335" w:type="pct"/>
                <w:vAlign w:val="center"/>
              </w:tcPr>
              <w:p w14:paraId="1956E394" w14:textId="77777777" w:rsidR="00BA7F55" w:rsidRPr="002853EC" w:rsidRDefault="00BA7F55" w:rsidP="006706DE">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218624221"/>
            <w14:checkbox>
              <w14:checked w14:val="0"/>
              <w14:checkedState w14:val="2612" w14:font="MS Gothic"/>
              <w14:uncheckedState w14:val="2610" w14:font="MS Gothic"/>
            </w14:checkbox>
          </w:sdtPr>
          <w:sdtContent>
            <w:tc>
              <w:tcPr>
                <w:tcW w:w="594" w:type="pct"/>
                <w:vAlign w:val="center"/>
              </w:tcPr>
              <w:p w14:paraId="35655C97" w14:textId="77777777" w:rsidR="00BA7F55" w:rsidRPr="002853EC" w:rsidRDefault="00BA7F55" w:rsidP="006706DE">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BA7F55" w:rsidRPr="002853EC" w14:paraId="3239A7AA" w14:textId="77777777" w:rsidTr="006375B3">
        <w:trPr>
          <w:trHeight w:val="340"/>
        </w:trPr>
        <w:tc>
          <w:tcPr>
            <w:tcW w:w="3505" w:type="pct"/>
            <w:vAlign w:val="center"/>
          </w:tcPr>
          <w:p w14:paraId="7E5203CA" w14:textId="5904FF49" w:rsidR="00BA7F55" w:rsidRPr="002853EC" w:rsidRDefault="004735B0" w:rsidP="006706DE">
            <w:pPr>
              <w:pStyle w:val="option"/>
              <w:keepNext/>
              <w:numPr>
                <w:ilvl w:val="0"/>
                <w:numId w:val="0"/>
              </w:numPr>
              <w:spacing w:before="100" w:beforeAutospacing="1" w:after="100" w:afterAutospacing="1"/>
              <w:jc w:val="left"/>
              <w:rPr>
                <w:rFonts w:ascii="Arial Nova" w:hAnsi="Arial Nova"/>
              </w:rPr>
            </w:pPr>
            <w:r>
              <w:rPr>
                <w:rFonts w:ascii="Calibri" w:hAnsi="Calibri" w:cs="Calibri"/>
                <w:sz w:val="22"/>
                <w:szCs w:val="22"/>
              </w:rPr>
              <w:t>Thursday 7th August - 7</w:t>
            </w:r>
            <w:r>
              <w:rPr>
                <w:rFonts w:asciiTheme="minorHAnsi" w:hAnsiTheme="minorHAnsi" w:cs="Segoe UI"/>
                <w:sz w:val="18"/>
                <w:szCs w:val="18"/>
              </w:rPr>
              <w:t>.30pm</w:t>
            </w:r>
          </w:p>
        </w:tc>
        <w:tc>
          <w:tcPr>
            <w:tcW w:w="566" w:type="pct"/>
            <w:vAlign w:val="center"/>
          </w:tcPr>
          <w:p w14:paraId="2B685DC9" w14:textId="1DDAAD70" w:rsidR="00BA7F55" w:rsidRPr="002853EC" w:rsidRDefault="008279CD" w:rsidP="006706DE">
            <w:pPr>
              <w:pStyle w:val="option"/>
              <w:keepNext/>
              <w:numPr>
                <w:ilvl w:val="0"/>
                <w:numId w:val="0"/>
              </w:numPr>
              <w:spacing w:before="100" w:beforeAutospacing="1" w:after="100" w:afterAutospacing="1"/>
              <w:jc w:val="center"/>
              <w:rPr>
                <w:rFonts w:ascii="Arial Nova" w:hAnsi="Arial Nova"/>
              </w:rPr>
            </w:pPr>
            <w:r>
              <w:rPr>
                <w:rFonts w:ascii="Arial Nova" w:hAnsi="Arial Nova"/>
              </w:rPr>
              <w:t>2</w:t>
            </w:r>
          </w:p>
        </w:tc>
        <w:sdt>
          <w:sdtPr>
            <w:rPr>
              <w:rFonts w:cs="Arial"/>
              <w:color w:val="2B579A"/>
              <w:shd w:val="clear" w:color="auto" w:fill="E6E6E6"/>
            </w:rPr>
            <w:tag w:val="Fix"/>
            <w:id w:val="1351687525"/>
            <w14:checkbox>
              <w14:checked w14:val="0"/>
              <w14:checkedState w14:val="2612" w14:font="MS Gothic"/>
              <w14:uncheckedState w14:val="2610" w14:font="MS Gothic"/>
            </w14:checkbox>
          </w:sdtPr>
          <w:sdtContent>
            <w:tc>
              <w:tcPr>
                <w:tcW w:w="335" w:type="pct"/>
                <w:vAlign w:val="center"/>
              </w:tcPr>
              <w:p w14:paraId="5DE2B62B" w14:textId="77777777" w:rsidR="00BA7F55" w:rsidRPr="002853EC" w:rsidRDefault="00BA7F55" w:rsidP="006706DE">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412847112"/>
            <w14:checkbox>
              <w14:checked w14:val="0"/>
              <w14:checkedState w14:val="2612" w14:font="MS Gothic"/>
              <w14:uncheckedState w14:val="2610" w14:font="MS Gothic"/>
            </w14:checkbox>
          </w:sdtPr>
          <w:sdtContent>
            <w:tc>
              <w:tcPr>
                <w:tcW w:w="594" w:type="pct"/>
                <w:vAlign w:val="center"/>
              </w:tcPr>
              <w:p w14:paraId="5D737AC4" w14:textId="77777777" w:rsidR="00BA7F55" w:rsidRPr="002853EC" w:rsidRDefault="00BA7F55" w:rsidP="006706DE">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765EA5" w:rsidRPr="002853EC" w14:paraId="7B48AC5B" w14:textId="77777777" w:rsidTr="006375B3">
        <w:trPr>
          <w:trHeight w:val="340"/>
        </w:trPr>
        <w:tc>
          <w:tcPr>
            <w:tcW w:w="3505" w:type="pct"/>
            <w:vAlign w:val="center"/>
          </w:tcPr>
          <w:p w14:paraId="30B87CFD" w14:textId="47740D08" w:rsidR="00765EA5" w:rsidRDefault="004735B0" w:rsidP="00765EA5">
            <w:pPr>
              <w:pStyle w:val="option"/>
              <w:keepNext/>
              <w:numPr>
                <w:ilvl w:val="0"/>
                <w:numId w:val="0"/>
              </w:numPr>
              <w:spacing w:before="100" w:beforeAutospacing="1" w:after="100" w:afterAutospacing="1"/>
              <w:jc w:val="left"/>
              <w:rPr>
                <w:rFonts w:ascii="Arial Nova" w:hAnsi="Arial Nova"/>
              </w:rPr>
            </w:pPr>
            <w:r>
              <w:rPr>
                <w:rFonts w:ascii="Arial Nova" w:hAnsi="Arial Nova"/>
              </w:rPr>
              <w:t>Neither</w:t>
            </w:r>
          </w:p>
        </w:tc>
        <w:tc>
          <w:tcPr>
            <w:tcW w:w="566" w:type="pct"/>
            <w:vAlign w:val="center"/>
          </w:tcPr>
          <w:p w14:paraId="309FCA95" w14:textId="4CA166A7" w:rsidR="00765EA5" w:rsidRPr="002853EC" w:rsidRDefault="008279CD" w:rsidP="00765EA5">
            <w:pPr>
              <w:pStyle w:val="option"/>
              <w:keepNext/>
              <w:numPr>
                <w:ilvl w:val="0"/>
                <w:numId w:val="0"/>
              </w:numPr>
              <w:spacing w:before="100" w:beforeAutospacing="1" w:after="100" w:afterAutospacing="1"/>
              <w:jc w:val="center"/>
              <w:rPr>
                <w:rFonts w:ascii="Arial Nova" w:hAnsi="Arial Nova"/>
              </w:rPr>
            </w:pPr>
            <w:r>
              <w:rPr>
                <w:rFonts w:ascii="Arial Nova" w:hAnsi="Arial Nova"/>
              </w:rPr>
              <w:t>3</w:t>
            </w:r>
          </w:p>
        </w:tc>
        <w:sdt>
          <w:sdtPr>
            <w:rPr>
              <w:rFonts w:cs="Arial"/>
              <w:color w:val="2B579A"/>
              <w:shd w:val="clear" w:color="auto" w:fill="E6E6E6"/>
            </w:rPr>
            <w:tag w:val="Fix"/>
            <w:id w:val="349682528"/>
            <w14:checkbox>
              <w14:checked w14:val="0"/>
              <w14:checkedState w14:val="2612" w14:font="MS Gothic"/>
              <w14:uncheckedState w14:val="2610" w14:font="MS Gothic"/>
            </w14:checkbox>
          </w:sdtPr>
          <w:sdtContent>
            <w:tc>
              <w:tcPr>
                <w:tcW w:w="335" w:type="pct"/>
                <w:vAlign w:val="center"/>
              </w:tcPr>
              <w:p w14:paraId="7D2B7358" w14:textId="084B64AF" w:rsidR="00765EA5" w:rsidRDefault="00765EA5" w:rsidP="00765EA5">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381786189"/>
            <w14:checkbox>
              <w14:checked w14:val="0"/>
              <w14:checkedState w14:val="2612" w14:font="MS Gothic"/>
              <w14:uncheckedState w14:val="2610" w14:font="MS Gothic"/>
            </w14:checkbox>
          </w:sdtPr>
          <w:sdtContent>
            <w:tc>
              <w:tcPr>
                <w:tcW w:w="594" w:type="pct"/>
                <w:vAlign w:val="center"/>
              </w:tcPr>
              <w:p w14:paraId="06F4E02C" w14:textId="4F625534" w:rsidR="00765EA5" w:rsidRDefault="00765EA5" w:rsidP="00765EA5">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4735B0" w:rsidRPr="002853EC" w14:paraId="7622E8B0" w14:textId="77777777" w:rsidTr="006375B3">
        <w:trPr>
          <w:trHeight w:val="340"/>
        </w:trPr>
        <w:tc>
          <w:tcPr>
            <w:tcW w:w="3505" w:type="pct"/>
            <w:vAlign w:val="center"/>
          </w:tcPr>
          <w:p w14:paraId="1DE9E499" w14:textId="101F318D" w:rsidR="004735B0" w:rsidRDefault="004735B0" w:rsidP="006375B3">
            <w:pPr>
              <w:pStyle w:val="option"/>
              <w:keepNext/>
              <w:numPr>
                <w:ilvl w:val="0"/>
                <w:numId w:val="0"/>
              </w:numPr>
              <w:spacing w:before="100" w:beforeAutospacing="1" w:after="100" w:afterAutospacing="1"/>
              <w:jc w:val="left"/>
              <w:rPr>
                <w:rFonts w:ascii="Arial Nova" w:hAnsi="Arial Nova"/>
              </w:rPr>
            </w:pPr>
          </w:p>
        </w:tc>
        <w:tc>
          <w:tcPr>
            <w:tcW w:w="566" w:type="pct"/>
            <w:vAlign w:val="center"/>
          </w:tcPr>
          <w:p w14:paraId="30F3853E" w14:textId="5889C363" w:rsidR="004735B0" w:rsidRDefault="004735B0" w:rsidP="006375B3">
            <w:pPr>
              <w:pStyle w:val="option"/>
              <w:keepNext/>
              <w:numPr>
                <w:ilvl w:val="0"/>
                <w:numId w:val="0"/>
              </w:numPr>
              <w:spacing w:before="100" w:beforeAutospacing="1" w:after="100" w:afterAutospacing="1"/>
              <w:jc w:val="center"/>
              <w:rPr>
                <w:rFonts w:ascii="Arial Nova" w:hAnsi="Arial Nova"/>
              </w:rPr>
            </w:pPr>
          </w:p>
        </w:tc>
        <w:tc>
          <w:tcPr>
            <w:tcW w:w="335" w:type="pct"/>
            <w:vAlign w:val="center"/>
          </w:tcPr>
          <w:p w14:paraId="094B7631" w14:textId="2E85A7F9" w:rsidR="004735B0" w:rsidRDefault="004735B0" w:rsidP="006375B3">
            <w:pPr>
              <w:keepNext/>
              <w:spacing w:before="100" w:beforeAutospacing="1" w:after="100" w:afterAutospacing="1"/>
              <w:jc w:val="center"/>
              <w:rPr>
                <w:rFonts w:cs="Arial"/>
                <w:color w:val="2B579A"/>
                <w:shd w:val="clear" w:color="auto" w:fill="E6E6E6"/>
              </w:rPr>
            </w:pPr>
          </w:p>
        </w:tc>
        <w:tc>
          <w:tcPr>
            <w:tcW w:w="594" w:type="pct"/>
            <w:vAlign w:val="center"/>
          </w:tcPr>
          <w:p w14:paraId="2F01E109" w14:textId="4326472F" w:rsidR="004735B0" w:rsidRDefault="004735B0" w:rsidP="006375B3">
            <w:pPr>
              <w:keepNext/>
              <w:spacing w:before="100" w:beforeAutospacing="1" w:after="100" w:afterAutospacing="1"/>
              <w:jc w:val="center"/>
              <w:rPr>
                <w:rFonts w:cs="Arial"/>
                <w:color w:val="2B579A"/>
                <w:shd w:val="clear" w:color="auto" w:fill="E6E6E6"/>
              </w:rPr>
            </w:pPr>
          </w:p>
        </w:tc>
      </w:tr>
    </w:tbl>
    <w:p w14:paraId="68E20543" w14:textId="77777777" w:rsidR="00BA7F55" w:rsidRPr="002853EC" w:rsidRDefault="00BA7F55" w:rsidP="00DA537C">
      <w:pPr>
        <w:pStyle w:val="option"/>
        <w:keepNext/>
        <w:numPr>
          <w:ilvl w:val="0"/>
          <w:numId w:val="0"/>
        </w:numPr>
        <w:jc w:val="left"/>
        <w:rPr>
          <w:rFonts w:ascii="Arial Nova" w:hAnsi="Arial Nova" w:cs="Arial"/>
        </w:rPr>
      </w:pPr>
    </w:p>
    <w:p w14:paraId="7C6D3D87" w14:textId="77777777" w:rsidR="006375B3" w:rsidRPr="002853EC" w:rsidRDefault="006375B3" w:rsidP="00A41452">
      <w:pPr>
        <w:rPr>
          <w:rFonts w:ascii="Arial Nova" w:hAnsi="Arial Nova"/>
        </w:rPr>
      </w:pPr>
    </w:p>
    <w:p w14:paraId="7E495AD3" w14:textId="635455AB" w:rsidR="00124BDD" w:rsidRPr="002853EC" w:rsidRDefault="60D46F59" w:rsidP="00124BDD">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bookmarkStart w:id="2" w:name="_Hlk67477859"/>
      <w:r w:rsidRPr="0BDDF262">
        <w:rPr>
          <w:rFonts w:ascii="Arial Nova" w:hAnsi="Arial Nova"/>
        </w:rPr>
        <w:lastRenderedPageBreak/>
        <w:t xml:space="preserve">Question text: </w:t>
      </w:r>
      <w:r w:rsidR="105C9848" w:rsidRPr="0BDDF262">
        <w:rPr>
          <w:rFonts w:ascii="Arial Nova" w:hAnsi="Arial Nova"/>
          <w:b w:val="0"/>
          <w:bCs w:val="0"/>
        </w:rPr>
        <w:t>Thank you for your interest. Which of the below statements are you happy to consent to?</w:t>
      </w:r>
    </w:p>
    <w:p w14:paraId="5F2E4EE8" w14:textId="77777777" w:rsidR="00124BDD" w:rsidRPr="002853EC" w:rsidRDefault="00124BDD" w:rsidP="00E23322">
      <w:pPr>
        <w:keepNext/>
        <w:rPr>
          <w:rFonts w:ascii="Arial Nova" w:eastAsia="Calibri" w:hAnsi="Arial Nova" w:cs="Arial"/>
          <w:i/>
          <w:sz w:val="20"/>
          <w:szCs w:val="20"/>
        </w:rPr>
      </w:pPr>
      <w:r w:rsidRPr="002853EC">
        <w:rPr>
          <w:rFonts w:ascii="Arial Nova" w:eastAsia="Calibri" w:hAnsi="Arial Nova" w:cs="Arial"/>
          <w:sz w:val="18"/>
          <w:szCs w:val="20"/>
        </w:rPr>
        <w:t xml:space="preserve">Instruction text: </w:t>
      </w:r>
      <w:r w:rsidRPr="002853EC">
        <w:rPr>
          <w:rFonts w:ascii="Arial Nova" w:eastAsia="Calibri" w:hAnsi="Arial Nova" w:cs="Arial"/>
          <w:iCs/>
          <w:sz w:val="18"/>
          <w:szCs w:val="18"/>
        </w:rPr>
        <w:t xml:space="preserve">Select one for each </w:t>
      </w:r>
      <w:r w:rsidRPr="002853EC">
        <w:rPr>
          <w:rFonts w:ascii="Arial Nova" w:hAnsi="Arial Nova" w:cs="Arial"/>
          <w:iCs/>
          <w:sz w:val="18"/>
          <w:szCs w:val="18"/>
        </w:rPr>
        <w:t>option.</w:t>
      </w:r>
    </w:p>
    <w:p w14:paraId="0E96050F" w14:textId="77777777" w:rsidR="00124BDD" w:rsidRPr="002853EC" w:rsidRDefault="00124BDD"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65190563"/>
          <w:placeholder>
            <w:docPart w:val="F93019495D874E1F9132F19A7C140F94"/>
          </w:placeholder>
          <w:dropDownList>
            <w:listItem w:displayText="Yes" w:value="Yes"/>
            <w:listItem w:displayText="No" w:value="No"/>
          </w:dropDownList>
        </w:sdtPr>
        <w:sdtContent>
          <w:r w:rsidRPr="002853EC">
            <w:rPr>
              <w:rFonts w:ascii="Arial Nova" w:hAnsi="Arial Nova"/>
              <w:color w:val="004750"/>
              <w:sz w:val="18"/>
              <w:szCs w:val="20"/>
            </w:rPr>
            <w:t>Yes</w:t>
          </w:r>
        </w:sdtContent>
      </w:sdt>
    </w:p>
    <w:p w14:paraId="2C4CBDB5" w14:textId="6FC1C5F3" w:rsidR="00124BDD" w:rsidRPr="002853EC" w:rsidRDefault="00124BDD"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Title: </w:t>
      </w:r>
      <w:r w:rsidR="00E06A5A">
        <w:rPr>
          <w:rFonts w:ascii="Arial Nova" w:hAnsi="Arial Nova"/>
          <w:color w:val="004750"/>
          <w:sz w:val="18"/>
          <w:szCs w:val="20"/>
        </w:rPr>
        <w:t>Q</w:t>
      </w:r>
      <w:r w:rsidR="009E1605">
        <w:rPr>
          <w:rFonts w:ascii="Arial Nova" w:hAnsi="Arial Nova"/>
          <w:color w:val="004750"/>
          <w:sz w:val="18"/>
          <w:szCs w:val="20"/>
        </w:rPr>
        <w:t>10</w:t>
      </w:r>
      <w:r w:rsidRPr="002853EC">
        <w:rPr>
          <w:rFonts w:ascii="Arial Nova" w:hAnsi="Arial Nova"/>
          <w:color w:val="004750"/>
          <w:sz w:val="18"/>
          <w:szCs w:val="20"/>
        </w:rPr>
        <w:br/>
        <w:t>Question type: Single Select Grid</w:t>
      </w:r>
    </w:p>
    <w:p w14:paraId="17169782" w14:textId="03FBE0FE" w:rsidR="00124BDD" w:rsidRPr="002853EC" w:rsidRDefault="00124BDD"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729291597"/>
          <w:placeholder>
            <w:docPart w:val="D7D3184E5B6942AB9DCFAD8FADFFF3EB"/>
          </w:placeholder>
          <w:dropDownList>
            <w:listItem w:displayText="Randomised Rows" w:value="Randomised Rows"/>
            <w:listItem w:displayText="Randomised Cols" w:value="Randomised Cols"/>
            <w:listItem w:displayText="Randomised Both" w:value="Randomised Both"/>
            <w:listItem w:displayText="None" w:value="None"/>
          </w:dropDownList>
        </w:sdtPr>
        <w:sdtContent>
          <w:r w:rsidR="00E06A5A">
            <w:rPr>
              <w:rFonts w:ascii="Arial Nova" w:hAnsi="Arial Nova"/>
              <w:color w:val="004750"/>
              <w:sz w:val="18"/>
              <w:szCs w:val="20"/>
              <w:shd w:val="clear" w:color="auto" w:fill="E6E6E6"/>
            </w:rPr>
            <w:t>None</w:t>
          </w:r>
        </w:sdtContent>
      </w:sdt>
    </w:p>
    <w:p w14:paraId="58BF0608" w14:textId="7D505E2F" w:rsidR="00124BDD" w:rsidRPr="002853EC" w:rsidRDefault="00124BDD"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 xml:space="preserve">Implementation QID: </w:t>
      </w:r>
      <w:r w:rsidR="00E06A5A">
        <w:rPr>
          <w:rFonts w:ascii="Arial Nova" w:hAnsi="Arial Nova"/>
          <w:color w:val="004750"/>
          <w:sz w:val="18"/>
          <w:szCs w:val="20"/>
        </w:rPr>
        <w:t>Q</w:t>
      </w:r>
      <w:r w:rsidR="003F063E">
        <w:rPr>
          <w:rFonts w:ascii="Arial Nova" w:hAnsi="Arial Nova"/>
          <w:color w:val="004750"/>
          <w:sz w:val="18"/>
          <w:szCs w:val="20"/>
        </w:rPr>
        <w:t>10</w:t>
      </w:r>
    </w:p>
    <w:p w14:paraId="33573667" w14:textId="77777777" w:rsidR="00124BDD" w:rsidRPr="002853EC" w:rsidRDefault="00124BDD"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Filter / routing information: No</w:t>
      </w:r>
    </w:p>
    <w:p w14:paraId="33CECA8F" w14:textId="77777777" w:rsidR="00124BDD" w:rsidRPr="002853EC" w:rsidRDefault="00124BDD" w:rsidP="002853EC">
      <w:pPr>
        <w:pStyle w:val="ITinstructions"/>
        <w:keepNext/>
        <w:shd w:val="clear" w:color="auto" w:fill="CCDADC"/>
        <w:rPr>
          <w:rFonts w:ascii="Arial Nova" w:hAnsi="Arial Nova"/>
          <w:color w:val="004750"/>
          <w:sz w:val="18"/>
          <w:szCs w:val="20"/>
        </w:rPr>
      </w:pPr>
      <w:r w:rsidRPr="002853EC">
        <w:rPr>
          <w:rFonts w:ascii="Arial Nova" w:hAnsi="Arial Nova"/>
          <w:color w:val="004750"/>
          <w:sz w:val="18"/>
          <w:szCs w:val="20"/>
        </w:rPr>
        <w:t>Other potential instructions: No</w:t>
      </w:r>
    </w:p>
    <w:p w14:paraId="1F3DB22F" w14:textId="77777777" w:rsidR="00124BDD" w:rsidRPr="002853EC" w:rsidRDefault="00124BDD" w:rsidP="00E23322">
      <w:pPr>
        <w:pStyle w:val="option"/>
        <w:keepNext/>
        <w:numPr>
          <w:ilvl w:val="0"/>
          <w:numId w:val="0"/>
        </w:numPr>
        <w:ind w:left="1080" w:hanging="360"/>
        <w:jc w:val="left"/>
        <w:rPr>
          <w:rFonts w:ascii="Arial Nova" w:hAnsi="Arial Nova" w:cs="Arial"/>
        </w:rPr>
      </w:pPr>
    </w:p>
    <w:tbl>
      <w:tblPr>
        <w:tblStyle w:val="TableGridLight1"/>
        <w:tblW w:w="5001" w:type="pct"/>
        <w:tblInd w:w="-3" w:type="dxa"/>
        <w:tblLook w:val="04A0" w:firstRow="1" w:lastRow="0" w:firstColumn="1" w:lastColumn="0" w:noHBand="0" w:noVBand="1"/>
      </w:tblPr>
      <w:tblGrid>
        <w:gridCol w:w="6658"/>
        <w:gridCol w:w="1100"/>
        <w:gridCol w:w="797"/>
        <w:gridCol w:w="797"/>
      </w:tblGrid>
      <w:tr w:rsidR="00124BDD" w:rsidRPr="002853EC" w14:paraId="702BC29B" w14:textId="77777777" w:rsidTr="003E2D66">
        <w:trPr>
          <w:trHeight w:val="340"/>
        </w:trPr>
        <w:tc>
          <w:tcPr>
            <w:tcW w:w="3560" w:type="pct"/>
            <w:vAlign w:val="center"/>
          </w:tcPr>
          <w:bookmarkEnd w:id="2"/>
          <w:p w14:paraId="1CE96D93" w14:textId="77777777" w:rsidR="00124BDD" w:rsidRPr="002853EC" w:rsidRDefault="00124BDD" w:rsidP="00BA313F">
            <w:pPr>
              <w:pStyle w:val="option"/>
              <w:keepNext/>
              <w:numPr>
                <w:ilvl w:val="0"/>
                <w:numId w:val="0"/>
              </w:numPr>
              <w:spacing w:before="100" w:beforeAutospacing="1" w:after="100" w:afterAutospacing="1"/>
              <w:jc w:val="left"/>
              <w:rPr>
                <w:rFonts w:ascii="Arial Nova" w:hAnsi="Arial Nova"/>
              </w:rPr>
            </w:pPr>
            <w:r w:rsidRPr="002853EC">
              <w:rPr>
                <w:rFonts w:ascii="Arial Nova" w:hAnsi="Arial Nova"/>
              </w:rPr>
              <w:t>Answer options</w:t>
            </w:r>
          </w:p>
        </w:tc>
        <w:tc>
          <w:tcPr>
            <w:tcW w:w="588" w:type="pct"/>
            <w:vAlign w:val="center"/>
          </w:tcPr>
          <w:p w14:paraId="421D523B" w14:textId="77777777" w:rsidR="00124BDD" w:rsidRPr="002853EC" w:rsidRDefault="00124BDD" w:rsidP="00BA313F">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Precodes</w:t>
            </w:r>
          </w:p>
        </w:tc>
        <w:tc>
          <w:tcPr>
            <w:tcW w:w="426" w:type="pct"/>
            <w:vAlign w:val="center"/>
          </w:tcPr>
          <w:p w14:paraId="79E87341" w14:textId="77777777" w:rsidR="00124BDD" w:rsidRPr="002853EC" w:rsidRDefault="00124BDD" w:rsidP="00BA313F">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Fix</w:t>
            </w:r>
          </w:p>
        </w:tc>
        <w:tc>
          <w:tcPr>
            <w:tcW w:w="426" w:type="pct"/>
            <w:vAlign w:val="center"/>
          </w:tcPr>
          <w:p w14:paraId="659A6BF0" w14:textId="77777777" w:rsidR="00124BDD" w:rsidRPr="002853EC" w:rsidRDefault="00124BDD" w:rsidP="00BA313F">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cs="Arial"/>
              </w:rPr>
              <w:t>Open</w:t>
            </w:r>
          </w:p>
        </w:tc>
      </w:tr>
      <w:tr w:rsidR="00124BDD" w:rsidRPr="002853EC" w14:paraId="6084406D" w14:textId="77777777" w:rsidTr="003E2D66">
        <w:trPr>
          <w:trHeight w:val="340"/>
        </w:trPr>
        <w:tc>
          <w:tcPr>
            <w:tcW w:w="3560" w:type="pct"/>
            <w:vAlign w:val="center"/>
          </w:tcPr>
          <w:p w14:paraId="59D5AE24" w14:textId="1A4F17FF" w:rsidR="00124BDD" w:rsidRPr="002853EC" w:rsidRDefault="00E06A5A" w:rsidP="00BA313F">
            <w:pPr>
              <w:pStyle w:val="option"/>
              <w:keepNext/>
              <w:numPr>
                <w:ilvl w:val="0"/>
                <w:numId w:val="0"/>
              </w:numPr>
              <w:spacing w:before="100" w:beforeAutospacing="1" w:after="100" w:afterAutospacing="1"/>
              <w:jc w:val="left"/>
              <w:rPr>
                <w:rFonts w:ascii="Arial Nova" w:hAnsi="Arial Nova"/>
              </w:rPr>
            </w:pPr>
            <w:r>
              <w:rPr>
                <w:rFonts w:ascii="Arial Nova" w:hAnsi="Arial Nova"/>
              </w:rPr>
              <w:t>I am happy to take part in an online video group</w:t>
            </w:r>
          </w:p>
        </w:tc>
        <w:tc>
          <w:tcPr>
            <w:tcW w:w="588" w:type="pct"/>
            <w:vAlign w:val="center"/>
          </w:tcPr>
          <w:p w14:paraId="75868267" w14:textId="77777777" w:rsidR="00124BDD" w:rsidRPr="002853EC" w:rsidRDefault="00124BDD" w:rsidP="00BA313F">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1</w:t>
            </w:r>
          </w:p>
        </w:tc>
        <w:sdt>
          <w:sdtPr>
            <w:rPr>
              <w:rFonts w:cs="Arial"/>
              <w:color w:val="2B579A"/>
              <w:shd w:val="clear" w:color="auto" w:fill="E6E6E6"/>
            </w:rPr>
            <w:tag w:val="Fix"/>
            <w:id w:val="-1475684531"/>
            <w14:checkbox>
              <w14:checked w14:val="0"/>
              <w14:checkedState w14:val="2612" w14:font="MS Gothic"/>
              <w14:uncheckedState w14:val="2610" w14:font="MS Gothic"/>
            </w14:checkbox>
          </w:sdtPr>
          <w:sdtContent>
            <w:tc>
              <w:tcPr>
                <w:tcW w:w="426" w:type="pct"/>
                <w:vAlign w:val="center"/>
              </w:tcPr>
              <w:p w14:paraId="444595C4" w14:textId="77777777" w:rsidR="00124BDD" w:rsidRPr="002853EC" w:rsidRDefault="00124BDD" w:rsidP="00BA313F">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342780588"/>
            <w14:checkbox>
              <w14:checked w14:val="0"/>
              <w14:checkedState w14:val="2612" w14:font="MS Gothic"/>
              <w14:uncheckedState w14:val="2610" w14:font="MS Gothic"/>
            </w14:checkbox>
          </w:sdtPr>
          <w:sdtContent>
            <w:tc>
              <w:tcPr>
                <w:tcW w:w="426" w:type="pct"/>
                <w:vAlign w:val="center"/>
              </w:tcPr>
              <w:p w14:paraId="3C8F4CDB" w14:textId="77777777" w:rsidR="00124BDD" w:rsidRPr="002853EC" w:rsidRDefault="00124BDD" w:rsidP="00BA313F">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124BDD" w:rsidRPr="002853EC" w14:paraId="7C718814" w14:textId="77777777" w:rsidTr="003E2D66">
        <w:trPr>
          <w:trHeight w:val="340"/>
        </w:trPr>
        <w:tc>
          <w:tcPr>
            <w:tcW w:w="3560" w:type="pct"/>
            <w:vAlign w:val="center"/>
          </w:tcPr>
          <w:p w14:paraId="4CA891C1" w14:textId="5F317B9D" w:rsidR="00124BDD" w:rsidRPr="002853EC" w:rsidRDefault="00E06A5A" w:rsidP="00BA313F">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completing a pre-task prior to the focus group</w:t>
            </w:r>
          </w:p>
        </w:tc>
        <w:tc>
          <w:tcPr>
            <w:tcW w:w="588" w:type="pct"/>
            <w:vAlign w:val="center"/>
          </w:tcPr>
          <w:p w14:paraId="79EC7220" w14:textId="77777777" w:rsidR="00124BDD" w:rsidRPr="002853EC" w:rsidRDefault="00124BDD" w:rsidP="00BA313F">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2</w:t>
            </w:r>
          </w:p>
        </w:tc>
        <w:sdt>
          <w:sdtPr>
            <w:rPr>
              <w:rFonts w:cs="Arial"/>
              <w:color w:val="2B579A"/>
              <w:shd w:val="clear" w:color="auto" w:fill="E6E6E6"/>
            </w:rPr>
            <w:tag w:val="Fix"/>
            <w:id w:val="-363513537"/>
            <w14:checkbox>
              <w14:checked w14:val="0"/>
              <w14:checkedState w14:val="2612" w14:font="MS Gothic"/>
              <w14:uncheckedState w14:val="2610" w14:font="MS Gothic"/>
            </w14:checkbox>
          </w:sdtPr>
          <w:sdtContent>
            <w:tc>
              <w:tcPr>
                <w:tcW w:w="426" w:type="pct"/>
                <w:vAlign w:val="center"/>
              </w:tcPr>
              <w:p w14:paraId="7EE32DBB" w14:textId="77777777" w:rsidR="00124BDD" w:rsidRPr="002853EC" w:rsidRDefault="00124BDD" w:rsidP="00BA313F">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882937963"/>
            <w14:checkbox>
              <w14:checked w14:val="0"/>
              <w14:checkedState w14:val="2612" w14:font="MS Gothic"/>
              <w14:uncheckedState w14:val="2610" w14:font="MS Gothic"/>
            </w14:checkbox>
          </w:sdtPr>
          <w:sdtContent>
            <w:tc>
              <w:tcPr>
                <w:tcW w:w="426" w:type="pct"/>
                <w:vAlign w:val="center"/>
              </w:tcPr>
              <w:p w14:paraId="6C5E65BA" w14:textId="77777777" w:rsidR="00124BDD" w:rsidRPr="002853EC" w:rsidRDefault="00124BDD" w:rsidP="00BA313F">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124BDD" w:rsidRPr="002853EC" w14:paraId="60FB3ABB" w14:textId="77777777" w:rsidTr="003E2D66">
        <w:trPr>
          <w:trHeight w:val="340"/>
        </w:trPr>
        <w:tc>
          <w:tcPr>
            <w:tcW w:w="3560" w:type="pct"/>
            <w:vAlign w:val="center"/>
          </w:tcPr>
          <w:p w14:paraId="2A7E5CAE" w14:textId="3B154625" w:rsidR="00124BDD" w:rsidRPr="002853EC" w:rsidRDefault="00E06A5A" w:rsidP="00BA313F">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the video group being recorded. The recording will be kept by Human8 for 90 days</w:t>
            </w:r>
          </w:p>
        </w:tc>
        <w:tc>
          <w:tcPr>
            <w:tcW w:w="588" w:type="pct"/>
            <w:vAlign w:val="center"/>
          </w:tcPr>
          <w:p w14:paraId="4CB64AF7" w14:textId="77777777" w:rsidR="00124BDD" w:rsidRPr="002853EC" w:rsidRDefault="00124BDD" w:rsidP="00BA313F">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3</w:t>
            </w:r>
          </w:p>
        </w:tc>
        <w:sdt>
          <w:sdtPr>
            <w:rPr>
              <w:rFonts w:cs="Arial"/>
              <w:color w:val="2B579A"/>
              <w:shd w:val="clear" w:color="auto" w:fill="E6E6E6"/>
            </w:rPr>
            <w:tag w:val="Fix"/>
            <w:id w:val="1159655540"/>
            <w14:checkbox>
              <w14:checked w14:val="0"/>
              <w14:checkedState w14:val="2612" w14:font="MS Gothic"/>
              <w14:uncheckedState w14:val="2610" w14:font="MS Gothic"/>
            </w14:checkbox>
          </w:sdtPr>
          <w:sdtContent>
            <w:tc>
              <w:tcPr>
                <w:tcW w:w="426" w:type="pct"/>
                <w:vAlign w:val="center"/>
              </w:tcPr>
              <w:p w14:paraId="0866B1B6" w14:textId="77777777" w:rsidR="00124BDD" w:rsidRPr="002853EC" w:rsidRDefault="00124BDD" w:rsidP="00BA313F">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282112799"/>
            <w14:checkbox>
              <w14:checked w14:val="0"/>
              <w14:checkedState w14:val="2612" w14:font="MS Gothic"/>
              <w14:uncheckedState w14:val="2610" w14:font="MS Gothic"/>
            </w14:checkbox>
          </w:sdtPr>
          <w:sdtContent>
            <w:tc>
              <w:tcPr>
                <w:tcW w:w="426" w:type="pct"/>
                <w:vAlign w:val="center"/>
              </w:tcPr>
              <w:p w14:paraId="66BC4DA2" w14:textId="77777777" w:rsidR="00124BDD" w:rsidRPr="002853EC" w:rsidRDefault="00124BDD" w:rsidP="00BA313F">
                <w:pPr>
                  <w:keepNext/>
                  <w:spacing w:before="100" w:beforeAutospacing="1" w:after="100" w:afterAutospacing="1"/>
                  <w:jc w:val="center"/>
                  <w:rPr>
                    <w:rFonts w:cs="Arial"/>
                  </w:rPr>
                </w:pPr>
                <w:r w:rsidRPr="002853EC">
                  <w:rPr>
                    <w:rFonts w:ascii="Segoe UI Symbol" w:eastAsia="MS Gothic" w:hAnsi="Segoe UI Symbol" w:cs="Segoe UI Symbol"/>
                    <w:sz w:val="22"/>
                    <w:szCs w:val="22"/>
                  </w:rPr>
                  <w:t>☐</w:t>
                </w:r>
              </w:p>
            </w:tc>
          </w:sdtContent>
        </w:sdt>
      </w:tr>
      <w:tr w:rsidR="003E2D66" w:rsidRPr="002853EC" w14:paraId="183C12DD" w14:textId="77777777" w:rsidTr="003E2D66">
        <w:trPr>
          <w:trHeight w:val="340"/>
        </w:trPr>
        <w:tc>
          <w:tcPr>
            <w:tcW w:w="3560" w:type="pct"/>
            <w:vAlign w:val="center"/>
          </w:tcPr>
          <w:p w14:paraId="45FDEE21" w14:textId="4EF717FF"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 xml:space="preserve">I consent to the recording of this interview being shared with Yorkshire Water for internal viewing. The recording will be kept by </w:t>
            </w:r>
            <w:r w:rsidRPr="004E25B1">
              <w:rPr>
                <w:rFonts w:ascii="Arial Nova" w:hAnsi="Arial Nova"/>
              </w:rPr>
              <w:t>Yorkshire Water for up to 5 years.</w:t>
            </w:r>
          </w:p>
        </w:tc>
        <w:tc>
          <w:tcPr>
            <w:tcW w:w="588" w:type="pct"/>
            <w:vAlign w:val="center"/>
          </w:tcPr>
          <w:p w14:paraId="39A52F65" w14:textId="34B01F25"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4</w:t>
            </w:r>
          </w:p>
        </w:tc>
        <w:sdt>
          <w:sdtPr>
            <w:rPr>
              <w:rFonts w:cs="Arial"/>
              <w:color w:val="2B579A"/>
              <w:shd w:val="clear" w:color="auto" w:fill="E6E6E6"/>
            </w:rPr>
            <w:tag w:val="Fix"/>
            <w:id w:val="-641352974"/>
            <w14:checkbox>
              <w14:checked w14:val="0"/>
              <w14:checkedState w14:val="2612" w14:font="MS Gothic"/>
              <w14:uncheckedState w14:val="2610" w14:font="MS Gothic"/>
            </w14:checkbox>
          </w:sdtPr>
          <w:sdtContent>
            <w:tc>
              <w:tcPr>
                <w:tcW w:w="426" w:type="pct"/>
                <w:vAlign w:val="center"/>
              </w:tcPr>
              <w:p w14:paraId="11181381" w14:textId="6E4B699A"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821314777"/>
            <w14:checkbox>
              <w14:checked w14:val="0"/>
              <w14:checkedState w14:val="2612" w14:font="MS Gothic"/>
              <w14:uncheckedState w14:val="2610" w14:font="MS Gothic"/>
            </w14:checkbox>
          </w:sdtPr>
          <w:sdtContent>
            <w:tc>
              <w:tcPr>
                <w:tcW w:w="426" w:type="pct"/>
                <w:vAlign w:val="center"/>
              </w:tcPr>
              <w:p w14:paraId="63B0FF39" w14:textId="5E1F1F39"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62334B48" w14:textId="77777777" w:rsidTr="003E2D66">
        <w:trPr>
          <w:trHeight w:val="340"/>
        </w:trPr>
        <w:tc>
          <w:tcPr>
            <w:tcW w:w="3560" w:type="pct"/>
            <w:vAlign w:val="center"/>
          </w:tcPr>
          <w:p w14:paraId="42E56E39" w14:textId="3FF77E6C"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Human8 using quotes from this video group in their presentation that they will present to Yorkshire Water</w:t>
            </w:r>
          </w:p>
        </w:tc>
        <w:tc>
          <w:tcPr>
            <w:tcW w:w="588" w:type="pct"/>
            <w:vAlign w:val="center"/>
          </w:tcPr>
          <w:p w14:paraId="76C25E97" w14:textId="63A79865"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5</w:t>
            </w:r>
          </w:p>
        </w:tc>
        <w:sdt>
          <w:sdtPr>
            <w:rPr>
              <w:rFonts w:cs="Arial"/>
              <w:color w:val="2B579A"/>
              <w:shd w:val="clear" w:color="auto" w:fill="E6E6E6"/>
            </w:rPr>
            <w:tag w:val="Fix"/>
            <w:id w:val="-2060933014"/>
            <w14:checkbox>
              <w14:checked w14:val="0"/>
              <w14:checkedState w14:val="2612" w14:font="MS Gothic"/>
              <w14:uncheckedState w14:val="2610" w14:font="MS Gothic"/>
            </w14:checkbox>
          </w:sdtPr>
          <w:sdtContent>
            <w:tc>
              <w:tcPr>
                <w:tcW w:w="426" w:type="pct"/>
                <w:vAlign w:val="center"/>
              </w:tcPr>
              <w:p w14:paraId="19B3B78D" w14:textId="6AFDA54C"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1173608708"/>
            <w14:checkbox>
              <w14:checked w14:val="0"/>
              <w14:checkedState w14:val="2612" w14:font="MS Gothic"/>
              <w14:uncheckedState w14:val="2610" w14:font="MS Gothic"/>
            </w14:checkbox>
          </w:sdtPr>
          <w:sdtContent>
            <w:tc>
              <w:tcPr>
                <w:tcW w:w="426" w:type="pct"/>
                <w:vAlign w:val="center"/>
              </w:tcPr>
              <w:p w14:paraId="1E9556E5" w14:textId="1FBB3B6A"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3B56D786" w14:textId="77777777" w:rsidTr="003E2D66">
        <w:trPr>
          <w:trHeight w:val="340"/>
        </w:trPr>
        <w:tc>
          <w:tcPr>
            <w:tcW w:w="3560" w:type="pct"/>
            <w:vAlign w:val="center"/>
          </w:tcPr>
          <w:p w14:paraId="5E452797" w14:textId="6784BE95"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Human8 using video clips from this video group in their presentation that they will present to Yorkshire Water</w:t>
            </w:r>
          </w:p>
        </w:tc>
        <w:tc>
          <w:tcPr>
            <w:tcW w:w="588" w:type="pct"/>
            <w:vAlign w:val="center"/>
          </w:tcPr>
          <w:p w14:paraId="1E0CB73B" w14:textId="2F8E3F3F"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6</w:t>
            </w:r>
          </w:p>
        </w:tc>
        <w:sdt>
          <w:sdtPr>
            <w:rPr>
              <w:rFonts w:cs="Arial"/>
              <w:color w:val="2B579A"/>
              <w:shd w:val="clear" w:color="auto" w:fill="E6E6E6"/>
            </w:rPr>
            <w:tag w:val="Fix"/>
            <w:id w:val="1672140741"/>
            <w14:checkbox>
              <w14:checked w14:val="0"/>
              <w14:checkedState w14:val="2612" w14:font="MS Gothic"/>
              <w14:uncheckedState w14:val="2610" w14:font="MS Gothic"/>
            </w14:checkbox>
          </w:sdtPr>
          <w:sdtContent>
            <w:tc>
              <w:tcPr>
                <w:tcW w:w="426" w:type="pct"/>
                <w:vAlign w:val="center"/>
              </w:tcPr>
              <w:p w14:paraId="68DE1112" w14:textId="63888C97"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370266368"/>
            <w14:checkbox>
              <w14:checked w14:val="0"/>
              <w14:checkedState w14:val="2612" w14:font="MS Gothic"/>
              <w14:uncheckedState w14:val="2610" w14:font="MS Gothic"/>
            </w14:checkbox>
          </w:sdtPr>
          <w:sdtContent>
            <w:tc>
              <w:tcPr>
                <w:tcW w:w="426" w:type="pct"/>
                <w:vAlign w:val="center"/>
              </w:tcPr>
              <w:p w14:paraId="2A41DA0C" w14:textId="08866AB4"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3C59A0E1" w14:textId="77777777" w:rsidTr="003E2D66">
        <w:trPr>
          <w:trHeight w:val="340"/>
        </w:trPr>
        <w:tc>
          <w:tcPr>
            <w:tcW w:w="3560" w:type="pct"/>
            <w:vAlign w:val="center"/>
          </w:tcPr>
          <w:p w14:paraId="5058FB0F" w14:textId="5AC2F133"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video clips from the interview being kept by Yorkshire Water</w:t>
            </w:r>
          </w:p>
        </w:tc>
        <w:tc>
          <w:tcPr>
            <w:tcW w:w="588" w:type="pct"/>
            <w:vAlign w:val="center"/>
          </w:tcPr>
          <w:p w14:paraId="00A43C9B" w14:textId="7F1D2495"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7</w:t>
            </w:r>
          </w:p>
        </w:tc>
        <w:sdt>
          <w:sdtPr>
            <w:rPr>
              <w:rFonts w:cs="Arial"/>
              <w:color w:val="2B579A"/>
              <w:shd w:val="clear" w:color="auto" w:fill="E6E6E6"/>
            </w:rPr>
            <w:tag w:val="Fix"/>
            <w:id w:val="1277450610"/>
            <w14:checkbox>
              <w14:checked w14:val="0"/>
              <w14:checkedState w14:val="2612" w14:font="MS Gothic"/>
              <w14:uncheckedState w14:val="2610" w14:font="MS Gothic"/>
            </w14:checkbox>
          </w:sdtPr>
          <w:sdtContent>
            <w:tc>
              <w:tcPr>
                <w:tcW w:w="426" w:type="pct"/>
                <w:vAlign w:val="center"/>
              </w:tcPr>
              <w:p w14:paraId="37B5A4BB" w14:textId="27B839CF"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876543540"/>
            <w14:checkbox>
              <w14:checked w14:val="0"/>
              <w14:checkedState w14:val="2612" w14:font="MS Gothic"/>
              <w14:uncheckedState w14:val="2610" w14:font="MS Gothic"/>
            </w14:checkbox>
          </w:sdtPr>
          <w:sdtContent>
            <w:tc>
              <w:tcPr>
                <w:tcW w:w="426" w:type="pct"/>
                <w:vAlign w:val="center"/>
              </w:tcPr>
              <w:p w14:paraId="4E7D6A08" w14:textId="618E7970"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r w:rsidR="003E2D66" w:rsidRPr="002853EC" w14:paraId="16E30730" w14:textId="77777777" w:rsidTr="003E2D66">
        <w:trPr>
          <w:trHeight w:val="340"/>
        </w:trPr>
        <w:tc>
          <w:tcPr>
            <w:tcW w:w="3560" w:type="pct"/>
            <w:vAlign w:val="center"/>
          </w:tcPr>
          <w:p w14:paraId="34625615" w14:textId="09C3B980" w:rsidR="003E2D66" w:rsidRDefault="003E2D66" w:rsidP="003E2D66">
            <w:pPr>
              <w:pStyle w:val="option"/>
              <w:keepNext/>
              <w:numPr>
                <w:ilvl w:val="0"/>
                <w:numId w:val="0"/>
              </w:numPr>
              <w:spacing w:before="100" w:beforeAutospacing="1" w:after="100" w:afterAutospacing="1"/>
              <w:jc w:val="left"/>
              <w:rPr>
                <w:rFonts w:ascii="Arial Nova" w:hAnsi="Arial Nova"/>
              </w:rPr>
            </w:pPr>
            <w:r>
              <w:rPr>
                <w:rFonts w:ascii="Arial Nova" w:hAnsi="Arial Nova"/>
              </w:rPr>
              <w:t>I consent to Yorkshire Water using video clips from the interview for internal/regulatory reporting – not for external use</w:t>
            </w:r>
          </w:p>
        </w:tc>
        <w:tc>
          <w:tcPr>
            <w:tcW w:w="588" w:type="pct"/>
            <w:vAlign w:val="center"/>
          </w:tcPr>
          <w:p w14:paraId="3B8D28DD" w14:textId="1C115A06" w:rsidR="003E2D66" w:rsidRPr="002853EC" w:rsidRDefault="003E2D66" w:rsidP="003E2D66">
            <w:pPr>
              <w:pStyle w:val="option"/>
              <w:keepNext/>
              <w:numPr>
                <w:ilvl w:val="0"/>
                <w:numId w:val="0"/>
              </w:numPr>
              <w:spacing w:before="100" w:beforeAutospacing="1" w:after="100" w:afterAutospacing="1"/>
              <w:jc w:val="center"/>
              <w:rPr>
                <w:rFonts w:ascii="Arial Nova" w:hAnsi="Arial Nova"/>
              </w:rPr>
            </w:pPr>
            <w:r>
              <w:rPr>
                <w:rFonts w:ascii="Arial Nova" w:hAnsi="Arial Nova"/>
              </w:rPr>
              <w:t>8</w:t>
            </w:r>
          </w:p>
        </w:tc>
        <w:sdt>
          <w:sdtPr>
            <w:rPr>
              <w:rFonts w:cs="Arial"/>
              <w:color w:val="2B579A"/>
              <w:shd w:val="clear" w:color="auto" w:fill="E6E6E6"/>
            </w:rPr>
            <w:tag w:val="Fix"/>
            <w:id w:val="1804422373"/>
            <w14:checkbox>
              <w14:checked w14:val="0"/>
              <w14:checkedState w14:val="2612" w14:font="MS Gothic"/>
              <w14:uncheckedState w14:val="2610" w14:font="MS Gothic"/>
            </w14:checkbox>
          </w:sdtPr>
          <w:sdtContent>
            <w:tc>
              <w:tcPr>
                <w:tcW w:w="426" w:type="pct"/>
                <w:vAlign w:val="center"/>
              </w:tcPr>
              <w:p w14:paraId="316579D5" w14:textId="2433C817"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sdt>
          <w:sdtPr>
            <w:rPr>
              <w:rFonts w:cs="Arial"/>
              <w:color w:val="2B579A"/>
              <w:shd w:val="clear" w:color="auto" w:fill="E6E6E6"/>
            </w:rPr>
            <w:tag w:val="Open"/>
            <w:id w:val="909428783"/>
            <w14:checkbox>
              <w14:checked w14:val="0"/>
              <w14:checkedState w14:val="2612" w14:font="MS Gothic"/>
              <w14:uncheckedState w14:val="2610" w14:font="MS Gothic"/>
            </w14:checkbox>
          </w:sdtPr>
          <w:sdtContent>
            <w:tc>
              <w:tcPr>
                <w:tcW w:w="426" w:type="pct"/>
                <w:vAlign w:val="center"/>
              </w:tcPr>
              <w:p w14:paraId="1CFFA82A" w14:textId="718FD40C" w:rsidR="003E2D66" w:rsidRDefault="003E2D66" w:rsidP="003E2D66">
                <w:pPr>
                  <w:keepNext/>
                  <w:spacing w:before="100" w:beforeAutospacing="1" w:after="100" w:afterAutospacing="1"/>
                  <w:jc w:val="center"/>
                  <w:rPr>
                    <w:rFonts w:cs="Arial"/>
                    <w:color w:val="2B579A"/>
                    <w:shd w:val="clear" w:color="auto" w:fill="E6E6E6"/>
                  </w:rPr>
                </w:pPr>
                <w:r w:rsidRPr="002853EC">
                  <w:rPr>
                    <w:rFonts w:ascii="Segoe UI Symbol" w:eastAsia="MS Gothic" w:hAnsi="Segoe UI Symbol" w:cs="Segoe UI Symbol"/>
                    <w:sz w:val="22"/>
                    <w:szCs w:val="22"/>
                  </w:rPr>
                  <w:t>☐</w:t>
                </w:r>
              </w:p>
            </w:tc>
          </w:sdtContent>
        </w:sdt>
      </w:tr>
    </w:tbl>
    <w:p w14:paraId="210913F1" w14:textId="77777777" w:rsidR="00124BDD" w:rsidRPr="002853EC" w:rsidRDefault="00124BDD" w:rsidP="00DA537C">
      <w:pPr>
        <w:pStyle w:val="option"/>
        <w:keepNext/>
        <w:numPr>
          <w:ilvl w:val="0"/>
          <w:numId w:val="0"/>
        </w:numPr>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7275"/>
        <w:gridCol w:w="1202"/>
        <w:gridCol w:w="873"/>
      </w:tblGrid>
      <w:tr w:rsidR="00124BDD" w:rsidRPr="002853EC" w14:paraId="2C2ADB7B" w14:textId="77777777" w:rsidTr="00962958">
        <w:trPr>
          <w:trHeight w:val="340"/>
        </w:trPr>
        <w:tc>
          <w:tcPr>
            <w:tcW w:w="3890" w:type="pct"/>
            <w:vAlign w:val="center"/>
          </w:tcPr>
          <w:p w14:paraId="744ECFA0" w14:textId="77777777" w:rsidR="00124BDD" w:rsidRPr="002853EC" w:rsidRDefault="00124BDD" w:rsidP="001A5AE3">
            <w:pPr>
              <w:pStyle w:val="option"/>
              <w:keepNext/>
              <w:numPr>
                <w:ilvl w:val="0"/>
                <w:numId w:val="0"/>
              </w:numPr>
              <w:spacing w:before="100" w:beforeAutospacing="1" w:after="100" w:afterAutospacing="1"/>
              <w:jc w:val="left"/>
              <w:rPr>
                <w:rFonts w:ascii="Arial Nova" w:hAnsi="Arial Nova"/>
              </w:rPr>
            </w:pPr>
            <w:r w:rsidRPr="002853EC">
              <w:rPr>
                <w:rFonts w:ascii="Arial Nova" w:hAnsi="Arial Nova"/>
              </w:rPr>
              <w:t>Scale options</w:t>
            </w:r>
          </w:p>
        </w:tc>
        <w:tc>
          <w:tcPr>
            <w:tcW w:w="643" w:type="pct"/>
            <w:vAlign w:val="center"/>
          </w:tcPr>
          <w:p w14:paraId="0E802D7B" w14:textId="77777777" w:rsidR="00124BDD" w:rsidRPr="002853EC" w:rsidRDefault="00124BDD" w:rsidP="001A5AE3">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Precodes</w:t>
            </w:r>
          </w:p>
        </w:tc>
        <w:tc>
          <w:tcPr>
            <w:tcW w:w="467" w:type="pct"/>
            <w:vAlign w:val="center"/>
          </w:tcPr>
          <w:p w14:paraId="665D8100" w14:textId="77777777" w:rsidR="00124BDD" w:rsidRPr="002853EC" w:rsidRDefault="00124BDD" w:rsidP="001A5AE3">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Fix</w:t>
            </w:r>
          </w:p>
        </w:tc>
      </w:tr>
      <w:tr w:rsidR="00124BDD" w:rsidRPr="002853EC" w14:paraId="765F8FAA" w14:textId="77777777" w:rsidTr="00962958">
        <w:trPr>
          <w:trHeight w:val="340"/>
        </w:trPr>
        <w:tc>
          <w:tcPr>
            <w:tcW w:w="3890" w:type="pct"/>
            <w:vAlign w:val="center"/>
          </w:tcPr>
          <w:p w14:paraId="0332C88A" w14:textId="07CB1074" w:rsidR="00124BDD" w:rsidRPr="002853EC" w:rsidRDefault="003E2D66" w:rsidP="00962958">
            <w:pPr>
              <w:pStyle w:val="option"/>
              <w:keepNext/>
              <w:numPr>
                <w:ilvl w:val="0"/>
                <w:numId w:val="0"/>
              </w:numPr>
              <w:spacing w:before="100" w:beforeAutospacing="1" w:after="100" w:afterAutospacing="1"/>
              <w:jc w:val="left"/>
              <w:rPr>
                <w:rFonts w:ascii="Arial Nova" w:hAnsi="Arial Nova"/>
              </w:rPr>
            </w:pPr>
            <w:r>
              <w:rPr>
                <w:rFonts w:ascii="Arial Nova" w:hAnsi="Arial Nova"/>
              </w:rPr>
              <w:t>Yes</w:t>
            </w:r>
          </w:p>
        </w:tc>
        <w:tc>
          <w:tcPr>
            <w:tcW w:w="643" w:type="pct"/>
            <w:vAlign w:val="center"/>
          </w:tcPr>
          <w:p w14:paraId="4E441B37" w14:textId="77777777" w:rsidR="00124BDD" w:rsidRPr="002853EC" w:rsidRDefault="00124BDD" w:rsidP="00962958">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1</w:t>
            </w:r>
          </w:p>
        </w:tc>
        <w:sdt>
          <w:sdtPr>
            <w:rPr>
              <w:rFonts w:cs="Arial"/>
              <w:color w:val="2B579A"/>
              <w:shd w:val="clear" w:color="auto" w:fill="E6E6E6"/>
            </w:rPr>
            <w:tag w:val="Fix"/>
            <w:id w:val="1413195639"/>
            <w14:checkbox>
              <w14:checked w14:val="0"/>
              <w14:checkedState w14:val="2612" w14:font="MS Gothic"/>
              <w14:uncheckedState w14:val="2610" w14:font="MS Gothic"/>
            </w14:checkbox>
          </w:sdtPr>
          <w:sdtContent>
            <w:tc>
              <w:tcPr>
                <w:tcW w:w="467" w:type="pct"/>
                <w:vAlign w:val="center"/>
              </w:tcPr>
              <w:p w14:paraId="25D4F8F5" w14:textId="77777777" w:rsidR="00124BDD" w:rsidRPr="002853EC" w:rsidRDefault="00124BDD" w:rsidP="00962958">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tr>
      <w:tr w:rsidR="00124BDD" w:rsidRPr="002853EC" w14:paraId="31CE36D7" w14:textId="77777777" w:rsidTr="00962958">
        <w:trPr>
          <w:trHeight w:val="340"/>
        </w:trPr>
        <w:tc>
          <w:tcPr>
            <w:tcW w:w="3890" w:type="pct"/>
            <w:vAlign w:val="center"/>
          </w:tcPr>
          <w:p w14:paraId="4B176398" w14:textId="4C194674" w:rsidR="00124BDD" w:rsidRPr="002853EC" w:rsidRDefault="003E2D66" w:rsidP="00962958">
            <w:pPr>
              <w:pStyle w:val="option"/>
              <w:keepNext/>
              <w:numPr>
                <w:ilvl w:val="0"/>
                <w:numId w:val="0"/>
              </w:numPr>
              <w:spacing w:before="100" w:beforeAutospacing="1" w:after="100" w:afterAutospacing="1"/>
              <w:jc w:val="left"/>
              <w:rPr>
                <w:rFonts w:ascii="Arial Nova" w:hAnsi="Arial Nova"/>
              </w:rPr>
            </w:pPr>
            <w:r>
              <w:rPr>
                <w:rFonts w:ascii="Arial Nova" w:hAnsi="Arial Nova"/>
              </w:rPr>
              <w:t>No</w:t>
            </w:r>
          </w:p>
        </w:tc>
        <w:tc>
          <w:tcPr>
            <w:tcW w:w="643" w:type="pct"/>
            <w:vAlign w:val="center"/>
          </w:tcPr>
          <w:p w14:paraId="5B549B5A" w14:textId="77777777" w:rsidR="00124BDD" w:rsidRPr="002853EC" w:rsidRDefault="00124BDD" w:rsidP="00962958">
            <w:pPr>
              <w:pStyle w:val="option"/>
              <w:keepNext/>
              <w:numPr>
                <w:ilvl w:val="0"/>
                <w:numId w:val="0"/>
              </w:numPr>
              <w:spacing w:before="100" w:beforeAutospacing="1" w:after="100" w:afterAutospacing="1"/>
              <w:jc w:val="center"/>
              <w:rPr>
                <w:rFonts w:ascii="Arial Nova" w:hAnsi="Arial Nova"/>
              </w:rPr>
            </w:pPr>
            <w:r w:rsidRPr="002853EC">
              <w:rPr>
                <w:rFonts w:ascii="Arial Nova" w:hAnsi="Arial Nova"/>
              </w:rPr>
              <w:t>2</w:t>
            </w:r>
          </w:p>
        </w:tc>
        <w:sdt>
          <w:sdtPr>
            <w:rPr>
              <w:rFonts w:cs="Arial"/>
              <w:color w:val="2B579A"/>
              <w:shd w:val="clear" w:color="auto" w:fill="E6E6E6"/>
            </w:rPr>
            <w:tag w:val="Fix"/>
            <w:id w:val="-704946918"/>
            <w14:checkbox>
              <w14:checked w14:val="0"/>
              <w14:checkedState w14:val="2612" w14:font="MS Gothic"/>
              <w14:uncheckedState w14:val="2610" w14:font="MS Gothic"/>
            </w14:checkbox>
          </w:sdtPr>
          <w:sdtContent>
            <w:tc>
              <w:tcPr>
                <w:tcW w:w="467" w:type="pct"/>
                <w:vAlign w:val="center"/>
              </w:tcPr>
              <w:p w14:paraId="57D8C36E" w14:textId="77777777" w:rsidR="00124BDD" w:rsidRPr="002853EC" w:rsidRDefault="00124BDD" w:rsidP="00962958">
                <w:pPr>
                  <w:keepNext/>
                  <w:spacing w:before="100" w:beforeAutospacing="1" w:after="100" w:afterAutospacing="1"/>
                  <w:jc w:val="center"/>
                  <w:rPr>
                    <w:rFonts w:cs="Arial"/>
                    <w:sz w:val="22"/>
                    <w:szCs w:val="22"/>
                  </w:rPr>
                </w:pPr>
                <w:r w:rsidRPr="002853EC">
                  <w:rPr>
                    <w:rFonts w:ascii="Segoe UI Symbol" w:eastAsia="MS Gothic" w:hAnsi="Segoe UI Symbol" w:cs="Segoe UI Symbol"/>
                    <w:sz w:val="22"/>
                    <w:szCs w:val="22"/>
                  </w:rPr>
                  <w:t>☐</w:t>
                </w:r>
              </w:p>
            </w:tc>
          </w:sdtContent>
        </w:sdt>
      </w:tr>
    </w:tbl>
    <w:p w14:paraId="3C53D4B0" w14:textId="34687B7F" w:rsidR="003E2D66" w:rsidRDefault="003E2D66" w:rsidP="00A41452">
      <w:pPr>
        <w:rPr>
          <w:rFonts w:ascii="Arial Nova" w:hAnsi="Arial Nova"/>
        </w:rPr>
      </w:pPr>
    </w:p>
    <w:p w14:paraId="27568118" w14:textId="77777777" w:rsidR="003E2D66" w:rsidRDefault="003E2D66">
      <w:pPr>
        <w:rPr>
          <w:rFonts w:ascii="Arial Nova" w:hAnsi="Arial Nova"/>
        </w:rPr>
      </w:pPr>
      <w:r>
        <w:rPr>
          <w:rFonts w:ascii="Arial Nova" w:hAnsi="Arial Nova"/>
        </w:rPr>
        <w:br w:type="page"/>
      </w:r>
    </w:p>
    <w:p w14:paraId="7FB3EBC2" w14:textId="77777777" w:rsidR="00124BDD" w:rsidRPr="002853EC" w:rsidRDefault="00124BDD" w:rsidP="00A41452">
      <w:pPr>
        <w:rPr>
          <w:rFonts w:ascii="Arial Nova" w:hAnsi="Arial Nova"/>
        </w:rPr>
      </w:pPr>
    </w:p>
    <w:p w14:paraId="50A54C4E" w14:textId="3C80040B" w:rsidR="003E2D66" w:rsidRPr="00697DAA" w:rsidRDefault="003E2D66" w:rsidP="009C5F9E">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697DAA">
        <w:rPr>
          <w:rFonts w:ascii="Arial Nova" w:hAnsi="Arial Nova" w:cs="Arial"/>
          <w:color w:val="014851"/>
        </w:rPr>
        <w:t>:</w:t>
      </w:r>
      <w:r w:rsidRPr="00697DAA">
        <w:rPr>
          <w:rFonts w:ascii="Arial Nova" w:hAnsi="Arial Nova" w:cs="Arial"/>
          <w:color w:val="FEFEFE"/>
        </w:rPr>
        <w:t xml:space="preserve"> </w:t>
      </w:r>
      <w:r>
        <w:rPr>
          <w:rFonts w:ascii="Arial Nova" w:hAnsi="Arial Nova" w:cs="Arial"/>
          <w:color w:val="7F7F7F"/>
        </w:rPr>
        <w:t>GDPR Consent</w:t>
      </w:r>
    </w:p>
    <w:p w14:paraId="706D2C9E" w14:textId="77777777" w:rsidR="003E2D66" w:rsidRPr="00697DAA" w:rsidRDefault="003E2D66"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16655259"/>
          <w:placeholder>
            <w:docPart w:val="085DF0158C7B40CD975CE57D83B2011D"/>
          </w:placeholder>
          <w:dropDownList>
            <w:listItem w:displayText="Yes" w:value="Yes"/>
            <w:listItem w:displayText="No" w:value="No"/>
          </w:dropDownList>
        </w:sdtPr>
        <w:sdtContent>
          <w:r w:rsidRPr="00697DAA">
            <w:rPr>
              <w:rFonts w:ascii="Arial Nova" w:hAnsi="Arial Nova"/>
              <w:color w:val="014851"/>
              <w:sz w:val="18"/>
              <w:szCs w:val="20"/>
            </w:rPr>
            <w:t>Yes</w:t>
          </w:r>
        </w:sdtContent>
      </w:sdt>
    </w:p>
    <w:p w14:paraId="275592E6" w14:textId="530DE9C0" w:rsidR="003E2D66" w:rsidRPr="00697DAA" w:rsidRDefault="003E2D66"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Title: </w:t>
      </w:r>
      <w:r>
        <w:rPr>
          <w:rFonts w:ascii="Arial Nova" w:hAnsi="Arial Nova"/>
          <w:color w:val="014851"/>
          <w:sz w:val="18"/>
          <w:szCs w:val="20"/>
        </w:rPr>
        <w:t>GDPR Consent</w:t>
      </w:r>
      <w:r w:rsidRPr="00697DAA">
        <w:rPr>
          <w:rFonts w:ascii="Arial Nova" w:hAnsi="Arial Nova"/>
          <w:color w:val="014851"/>
          <w:sz w:val="18"/>
          <w:szCs w:val="20"/>
        </w:rPr>
        <w:br/>
        <w:t>Question type: Hidden Variable</w:t>
      </w:r>
    </w:p>
    <w:p w14:paraId="18F151CE" w14:textId="77777777" w:rsidR="003E2D66" w:rsidRPr="00697DAA" w:rsidRDefault="003E2D66"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6386803"/>
          <w:placeholder>
            <w:docPart w:val="8452D06DC4AB488094AA8D1DC31050A9"/>
          </w:placeholder>
          <w:dropDownList>
            <w:listItem w:displayText="Randomised Rows" w:value="Randomised Rows"/>
            <w:listItem w:displayText="A-Z Sort" w:value="A-Z Sort"/>
            <w:listItem w:displayText="None" w:value="None"/>
          </w:dropDownList>
        </w:sdtPr>
        <w:sdtContent>
          <w:r w:rsidRPr="00697DAA">
            <w:rPr>
              <w:rFonts w:ascii="Arial Nova" w:hAnsi="Arial Nova"/>
              <w:color w:val="014851"/>
              <w:sz w:val="18"/>
              <w:szCs w:val="20"/>
            </w:rPr>
            <w:t>None</w:t>
          </w:r>
        </w:sdtContent>
      </w:sdt>
    </w:p>
    <w:p w14:paraId="7CDC13EA" w14:textId="0D97BF40" w:rsidR="003E2D66" w:rsidRPr="00697DAA" w:rsidRDefault="003E2D66"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GDPR Consent</w:t>
      </w:r>
    </w:p>
    <w:p w14:paraId="21F4EE2C" w14:textId="6E6115E8" w:rsidR="003E2D66" w:rsidRPr="00697DAA" w:rsidRDefault="003E2D66"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No</w:t>
      </w:r>
    </w:p>
    <w:p w14:paraId="4C61D2B1" w14:textId="77777777" w:rsidR="003E2D66" w:rsidRPr="00697DAA" w:rsidRDefault="003E2D66" w:rsidP="009C5F9E">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5FDCBFCB" w14:textId="77777777" w:rsidR="003E2D66" w:rsidRPr="00697DAA" w:rsidRDefault="003E2D66" w:rsidP="00D967E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3E2D66" w:rsidRPr="00697DAA" w14:paraId="2D81704C" w14:textId="77777777" w:rsidTr="005C66C1">
        <w:trPr>
          <w:trHeight w:val="340"/>
        </w:trPr>
        <w:tc>
          <w:tcPr>
            <w:tcW w:w="2579" w:type="pct"/>
            <w:vAlign w:val="center"/>
          </w:tcPr>
          <w:p w14:paraId="32B6B360" w14:textId="77777777" w:rsidR="003E2D66" w:rsidRPr="00697DAA" w:rsidRDefault="003E2D66" w:rsidP="005C66C1">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260C418B"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3F3B38E7"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5E02D3BA"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3E2D66" w:rsidRPr="00697DAA" w14:paraId="25FCBA61" w14:textId="77777777" w:rsidTr="005C66C1">
        <w:trPr>
          <w:trHeight w:val="340"/>
        </w:trPr>
        <w:tc>
          <w:tcPr>
            <w:tcW w:w="2579" w:type="pct"/>
            <w:vAlign w:val="center"/>
          </w:tcPr>
          <w:p w14:paraId="59BDD266" w14:textId="339CDE8A" w:rsidR="003E2D66" w:rsidRPr="00697DAA" w:rsidRDefault="003E2D66" w:rsidP="005C66C1">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Consent to all</w:t>
            </w:r>
          </w:p>
        </w:tc>
        <w:tc>
          <w:tcPr>
            <w:tcW w:w="645" w:type="pct"/>
            <w:vAlign w:val="center"/>
          </w:tcPr>
          <w:p w14:paraId="623D7522"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6AC390A3" w14:textId="19F67872" w:rsidR="003E2D66" w:rsidRPr="003E2D66" w:rsidRDefault="003E2D66" w:rsidP="005C66C1">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3F063E">
              <w:rPr>
                <w:rFonts w:ascii="Arial Nova" w:hAnsi="Arial Nova"/>
                <w:color w:val="014851"/>
                <w:sz w:val="18"/>
              </w:rPr>
              <w:t>10</w:t>
            </w:r>
            <w:r>
              <w:rPr>
                <w:rFonts w:ascii="Arial Nova" w:hAnsi="Arial Nova"/>
                <w:color w:val="014851"/>
                <w:sz w:val="18"/>
              </w:rPr>
              <w:t xml:space="preserve"> = 1 FOR </w:t>
            </w:r>
            <w:r>
              <w:rPr>
                <w:rFonts w:ascii="Arial Nova" w:hAnsi="Arial Nova"/>
                <w:b/>
                <w:bCs/>
                <w:color w:val="014851"/>
                <w:sz w:val="18"/>
                <w:u w:val="single"/>
              </w:rPr>
              <w:t>ALL</w:t>
            </w:r>
            <w:r>
              <w:rPr>
                <w:rFonts w:ascii="Arial Nova" w:hAnsi="Arial Nova"/>
                <w:color w:val="014851"/>
                <w:sz w:val="18"/>
              </w:rPr>
              <w:t xml:space="preserve"> ANSWERS</w:t>
            </w:r>
          </w:p>
        </w:tc>
        <w:sdt>
          <w:sdtPr>
            <w:rPr>
              <w:rFonts w:ascii="Arial Nova" w:hAnsi="Arial Nova"/>
              <w:color w:val="F94457"/>
            </w:rPr>
            <w:tag w:val="Scrn"/>
            <w:id w:val="624201162"/>
            <w14:checkbox>
              <w14:checked w14:val="0"/>
              <w14:checkedState w14:val="2612" w14:font="MS Gothic"/>
              <w14:uncheckedState w14:val="2610" w14:font="MS Gothic"/>
            </w14:checkbox>
          </w:sdtPr>
          <w:sdtContent>
            <w:tc>
              <w:tcPr>
                <w:tcW w:w="484" w:type="pct"/>
                <w:vAlign w:val="center"/>
              </w:tcPr>
              <w:p w14:paraId="6B909DA5"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3E2D66" w:rsidRPr="00697DAA" w14:paraId="02E3B8E1" w14:textId="77777777" w:rsidTr="005C66C1">
        <w:trPr>
          <w:trHeight w:val="340"/>
        </w:trPr>
        <w:tc>
          <w:tcPr>
            <w:tcW w:w="2579" w:type="pct"/>
            <w:vAlign w:val="center"/>
          </w:tcPr>
          <w:p w14:paraId="6B86E364" w14:textId="648DBDDC" w:rsidR="003E2D66" w:rsidRPr="00697DAA" w:rsidRDefault="003E2D66" w:rsidP="005C66C1">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Doesn’t consent to all</w:t>
            </w:r>
          </w:p>
        </w:tc>
        <w:tc>
          <w:tcPr>
            <w:tcW w:w="645" w:type="pct"/>
            <w:vAlign w:val="center"/>
          </w:tcPr>
          <w:p w14:paraId="30CE7076"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7ABD1F87" w14:textId="7ED46E0F"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3F063E">
              <w:rPr>
                <w:rFonts w:ascii="Arial Nova" w:hAnsi="Arial Nova"/>
                <w:color w:val="014851"/>
                <w:sz w:val="18"/>
              </w:rPr>
              <w:t>10</w:t>
            </w:r>
            <w:r>
              <w:rPr>
                <w:rFonts w:ascii="Arial Nova" w:hAnsi="Arial Nova"/>
                <w:color w:val="014851"/>
                <w:sz w:val="18"/>
              </w:rPr>
              <w:t xml:space="preserve"> </w:t>
            </w:r>
            <w:r w:rsidRPr="00F326D9">
              <w:rPr>
                <w:color w:val="006C7A" w:themeColor="accent1" w:themeTint="E6"/>
                <w:sz w:val="18"/>
                <w:szCs w:val="18"/>
              </w:rPr>
              <w:t>≠</w:t>
            </w:r>
            <w:r w:rsidRPr="00F326D9">
              <w:rPr>
                <w:rFonts w:asciiTheme="minorHAnsi" w:hAnsiTheme="minorHAnsi"/>
                <w:color w:val="006C7A" w:themeColor="accent1" w:themeTint="E6"/>
                <w:sz w:val="18"/>
                <w:szCs w:val="18"/>
              </w:rPr>
              <w:t xml:space="preserve"> </w:t>
            </w:r>
            <w:r w:rsidRPr="003E2D66">
              <w:rPr>
                <w:rFonts w:asciiTheme="minorHAnsi" w:hAnsiTheme="minorHAnsi"/>
                <w:color w:val="004750" w:themeColor="accent1"/>
                <w:sz w:val="18"/>
                <w:szCs w:val="18"/>
              </w:rPr>
              <w:t>FOR ANY ANSWERS</w:t>
            </w:r>
          </w:p>
        </w:tc>
        <w:sdt>
          <w:sdtPr>
            <w:rPr>
              <w:rFonts w:ascii="Arial Nova" w:hAnsi="Arial Nova"/>
              <w:color w:val="F94457"/>
            </w:rPr>
            <w:tag w:val="Scrn"/>
            <w:id w:val="-868525950"/>
            <w14:checkbox>
              <w14:checked w14:val="0"/>
              <w14:checkedState w14:val="2612" w14:font="MS Gothic"/>
              <w14:uncheckedState w14:val="2610" w14:font="MS Gothic"/>
            </w14:checkbox>
          </w:sdtPr>
          <w:sdtContent>
            <w:tc>
              <w:tcPr>
                <w:tcW w:w="484" w:type="pct"/>
                <w:vAlign w:val="center"/>
              </w:tcPr>
              <w:p w14:paraId="446F74E1" w14:textId="77777777" w:rsidR="003E2D66" w:rsidRPr="00697DAA" w:rsidRDefault="003E2D66" w:rsidP="005C66C1">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5996F87C" w14:textId="11757E30" w:rsidR="003E2D66" w:rsidRDefault="003E2D66" w:rsidP="00AC3694">
      <w:pPr>
        <w:rPr>
          <w:rFonts w:ascii="Arial Nova" w:hAnsi="Arial Nova"/>
        </w:rPr>
      </w:pPr>
    </w:p>
    <w:p w14:paraId="5A81E4F0" w14:textId="4438ACD2" w:rsidR="001A78AF" w:rsidRDefault="001A78AF">
      <w:pPr>
        <w:rPr>
          <w:rFonts w:ascii="Arial Nova" w:hAnsi="Arial Nova"/>
        </w:rPr>
      </w:pPr>
      <w:r>
        <w:rPr>
          <w:rFonts w:ascii="Arial Nova" w:hAnsi="Arial Nova"/>
        </w:rPr>
        <w:br w:type="page"/>
      </w:r>
    </w:p>
    <w:p w14:paraId="4D4AC1C4" w14:textId="77777777" w:rsidR="001A78AF" w:rsidRPr="00697DAA" w:rsidRDefault="001A78AF" w:rsidP="00AC3694">
      <w:pPr>
        <w:rPr>
          <w:rFonts w:ascii="Arial Nova" w:hAnsi="Arial Nova"/>
        </w:rPr>
      </w:pPr>
    </w:p>
    <w:p w14:paraId="65A14DC3" w14:textId="77777777" w:rsidR="005F05CD" w:rsidRDefault="43358497" w:rsidP="00171E54">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BDDF262">
        <w:rPr>
          <w:rFonts w:ascii="Arial Nova" w:hAnsi="Arial Nova"/>
        </w:rPr>
        <w:t>Question text:</w:t>
      </w:r>
    </w:p>
    <w:p w14:paraId="24549B2E" w14:textId="11DBA00E" w:rsidR="00171E54" w:rsidRPr="00171E54" w:rsidRDefault="43358497" w:rsidP="0BDDF262">
      <w:pPr>
        <w:pStyle w:val="Ag"/>
        <w:keepNext/>
        <w:numPr>
          <w:ilvl w:val="0"/>
          <w:numId w:val="0"/>
        </w:numPr>
        <w:pBdr>
          <w:top w:val="single" w:sz="24" w:space="1" w:color="004750"/>
          <w:left w:val="single" w:sz="24" w:space="4" w:color="004750"/>
          <w:bottom w:val="single" w:sz="24" w:space="1" w:color="004750"/>
          <w:right w:val="single" w:sz="24" w:space="4" w:color="004750"/>
        </w:pBdr>
        <w:spacing w:line="256" w:lineRule="auto"/>
        <w:rPr>
          <w:rFonts w:ascii="Arial Nova" w:hAnsi="Arial Nova"/>
          <w:b w:val="0"/>
          <w:bCs w:val="0"/>
        </w:rPr>
      </w:pPr>
      <w:r w:rsidRPr="0BDDF262">
        <w:rPr>
          <w:rFonts w:ascii="Arial Nova" w:hAnsi="Arial Nova"/>
          <w:b w:val="0"/>
          <w:bCs w:val="0"/>
        </w:rPr>
        <w:t xml:space="preserve">Thanks for your input today – final question! </w:t>
      </w:r>
      <w:r w:rsidR="31423380" w:rsidRPr="0BDDF262">
        <w:rPr>
          <w:rFonts w:ascii="Arial Nova" w:hAnsi="Arial Nova"/>
          <w:b w:val="0"/>
          <w:bCs w:val="0"/>
        </w:rPr>
        <w:t xml:space="preserve">As mentioned, </w:t>
      </w:r>
      <w:r w:rsidRPr="0BDDF262">
        <w:rPr>
          <w:rFonts w:ascii="Arial Nova" w:hAnsi="Arial Nova"/>
          <w:b w:val="0"/>
          <w:bCs w:val="0"/>
        </w:rPr>
        <w:t xml:space="preserve">Yorkshire Water </w:t>
      </w:r>
      <w:proofErr w:type="gramStart"/>
      <w:r w:rsidRPr="0BDDF262">
        <w:rPr>
          <w:rFonts w:ascii="Arial Nova" w:hAnsi="Arial Nova"/>
          <w:b w:val="0"/>
          <w:bCs w:val="0"/>
        </w:rPr>
        <w:t>have to</w:t>
      </w:r>
      <w:proofErr w:type="gramEnd"/>
      <w:r w:rsidRPr="0BDDF262">
        <w:rPr>
          <w:rFonts w:ascii="Arial Nova" w:hAnsi="Arial Nova"/>
          <w:b w:val="0"/>
          <w:bCs w:val="0"/>
        </w:rPr>
        <w:t xml:space="preserve"> submit</w:t>
      </w:r>
      <w:r w:rsidR="003F063E">
        <w:rPr>
          <w:rFonts w:ascii="Arial Nova" w:hAnsi="Arial Nova"/>
          <w:b w:val="0"/>
          <w:bCs w:val="0"/>
        </w:rPr>
        <w:t xml:space="preserve"> </w:t>
      </w:r>
      <w:r w:rsidR="0BDDF262" w:rsidRPr="0BDDF262">
        <w:rPr>
          <w:rFonts w:ascii="Arial Nova" w:hAnsi="Arial Nova"/>
          <w:b w:val="0"/>
          <w:bCs w:val="0"/>
        </w:rPr>
        <w:t>a</w:t>
      </w:r>
      <w:r w:rsidR="3EF6A5C7" w:rsidRPr="0BDDF262">
        <w:rPr>
          <w:rFonts w:ascii="Arial Nova" w:hAnsi="Arial Nova"/>
          <w:b w:val="0"/>
          <w:bCs w:val="0"/>
        </w:rPr>
        <w:t xml:space="preserve"> business plan every 5 years to the industry regulator Ofwat. This plan details all the work and investment Yorkshire Water plan to make in the upcoming </w:t>
      </w:r>
      <w:proofErr w:type="gramStart"/>
      <w:r w:rsidR="3EF6A5C7" w:rsidRPr="0BDDF262">
        <w:rPr>
          <w:rFonts w:ascii="Arial Nova" w:hAnsi="Arial Nova"/>
          <w:b w:val="0"/>
          <w:bCs w:val="0"/>
        </w:rPr>
        <w:t>5 year</w:t>
      </w:r>
      <w:proofErr w:type="gramEnd"/>
      <w:r w:rsidR="3EF6A5C7" w:rsidRPr="0BDDF262">
        <w:rPr>
          <w:rFonts w:ascii="Arial Nova" w:hAnsi="Arial Nova"/>
          <w:b w:val="0"/>
          <w:bCs w:val="0"/>
        </w:rPr>
        <w:t xml:space="preserve"> period from 2025-2030</w:t>
      </w:r>
    </w:p>
    <w:p w14:paraId="08AAD072" w14:textId="06865C06" w:rsidR="00171E54" w:rsidRPr="000D4657" w:rsidRDefault="000D4657" w:rsidP="005F05C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this, what are some of the areas/topics you might expect Yorkshire Water to include in their business plan?</w:t>
      </w:r>
    </w:p>
    <w:p w14:paraId="5CD1E7EF" w14:textId="77777777" w:rsidR="00171E54" w:rsidRPr="00316417" w:rsidRDefault="00171E54" w:rsidP="00E23322">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p>
    <w:p w14:paraId="7BBBACD0" w14:textId="77777777" w:rsidR="00171E54" w:rsidRPr="00316417" w:rsidRDefault="00171E5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82352811"/>
          <w:placeholder>
            <w:docPart w:val="645203C950A340038B5EF2BD78BE496B"/>
          </w:placeholder>
          <w:dropDownList>
            <w:listItem w:displayText="Yes" w:value="Yes"/>
            <w:listItem w:displayText="No" w:value="No"/>
          </w:dropDownList>
        </w:sdtPr>
        <w:sdtContent>
          <w:r w:rsidRPr="00316417">
            <w:rPr>
              <w:rFonts w:ascii="Arial Nova" w:hAnsi="Arial Nova"/>
              <w:color w:val="004750"/>
              <w:sz w:val="18"/>
              <w:szCs w:val="20"/>
            </w:rPr>
            <w:t>Yes</w:t>
          </w:r>
        </w:sdtContent>
      </w:sdt>
    </w:p>
    <w:p w14:paraId="69E1A477" w14:textId="1BC65029" w:rsidR="00171E54" w:rsidRPr="00316417" w:rsidRDefault="00171E5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sidR="000D4657">
        <w:rPr>
          <w:rFonts w:ascii="Arial Nova" w:hAnsi="Arial Nova"/>
          <w:color w:val="004750"/>
          <w:sz w:val="18"/>
          <w:szCs w:val="20"/>
        </w:rPr>
        <w:t>Q</w:t>
      </w:r>
      <w:r w:rsidR="009E1605">
        <w:rPr>
          <w:rFonts w:ascii="Arial Nova" w:hAnsi="Arial Nova"/>
          <w:color w:val="004750"/>
          <w:sz w:val="18"/>
          <w:szCs w:val="20"/>
        </w:rPr>
        <w:t>11</w:t>
      </w:r>
      <w:r w:rsidRPr="00316417">
        <w:rPr>
          <w:rFonts w:ascii="Arial Nova" w:hAnsi="Arial Nova"/>
          <w:color w:val="004750"/>
          <w:sz w:val="18"/>
          <w:szCs w:val="20"/>
        </w:rPr>
        <w:br/>
        <w:t>Question type: Essay</w:t>
      </w:r>
    </w:p>
    <w:p w14:paraId="106F61A5" w14:textId="21FDEE4B" w:rsidR="00171E54" w:rsidRPr="00316417" w:rsidRDefault="00171E5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sidR="000D4657">
        <w:rPr>
          <w:rFonts w:ascii="Arial Nova" w:hAnsi="Arial Nova"/>
          <w:color w:val="004750"/>
          <w:sz w:val="18"/>
          <w:szCs w:val="20"/>
        </w:rPr>
        <w:t>Q</w:t>
      </w:r>
      <w:r w:rsidR="003F063E">
        <w:rPr>
          <w:rFonts w:ascii="Arial Nova" w:hAnsi="Arial Nova"/>
          <w:color w:val="004750"/>
          <w:sz w:val="18"/>
          <w:szCs w:val="20"/>
        </w:rPr>
        <w:t>11</w:t>
      </w:r>
    </w:p>
    <w:p w14:paraId="1C01A673" w14:textId="363B58E1" w:rsidR="00171E54" w:rsidRPr="00316417" w:rsidRDefault="00171E5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w:t>
      </w:r>
      <w:r w:rsidR="000D4657">
        <w:rPr>
          <w:rFonts w:ascii="Arial Nova" w:hAnsi="Arial Nova"/>
          <w:color w:val="004750"/>
          <w:sz w:val="18"/>
          <w:szCs w:val="20"/>
        </w:rPr>
        <w:t>o</w:t>
      </w:r>
    </w:p>
    <w:p w14:paraId="065B4367" w14:textId="77777777" w:rsidR="00171E54" w:rsidRPr="00316417" w:rsidRDefault="00171E5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76356DAD" w14:textId="77777777" w:rsidR="00171E54" w:rsidRPr="00316417" w:rsidRDefault="00171E54"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171E54" w:rsidRPr="00316417" w14:paraId="54D4E692" w14:textId="77777777" w:rsidTr="003A2D33">
        <w:trPr>
          <w:trHeight w:val="1393"/>
        </w:trPr>
        <w:tc>
          <w:tcPr>
            <w:tcW w:w="5000" w:type="pct"/>
          </w:tcPr>
          <w:p w14:paraId="7ABD8CF1" w14:textId="77777777" w:rsidR="00171E54" w:rsidRPr="00316417" w:rsidRDefault="00171E54" w:rsidP="003A2D33">
            <w:pPr>
              <w:pStyle w:val="option"/>
              <w:keepNext/>
              <w:numPr>
                <w:ilvl w:val="0"/>
                <w:numId w:val="0"/>
              </w:numPr>
              <w:jc w:val="left"/>
              <w:rPr>
                <w:rFonts w:ascii="Arial Nova" w:hAnsi="Arial Nova" w:cs="Arial"/>
              </w:rPr>
            </w:pPr>
          </w:p>
        </w:tc>
      </w:tr>
    </w:tbl>
    <w:p w14:paraId="069E53F9" w14:textId="47F84F00" w:rsidR="00171E54" w:rsidRPr="00316417" w:rsidRDefault="00171E54" w:rsidP="00B4289E">
      <w:pPr>
        <w:rPr>
          <w:rFonts w:ascii="Arial Nova" w:hAnsi="Arial Nova" w:cs="Arial"/>
        </w:rPr>
      </w:pPr>
    </w:p>
    <w:p w14:paraId="6CD33E0C" w14:textId="1AFF657C" w:rsidR="000D4657" w:rsidRPr="00697DAA" w:rsidRDefault="000D4657" w:rsidP="00023285">
      <w:pPr>
        <w:pStyle w:val="multi"/>
        <w:keepNext/>
        <w:numPr>
          <w:ilvl w:val="0"/>
          <w:numId w:val="0"/>
        </w:numPr>
        <w:pBdr>
          <w:top w:val="single" w:sz="24" w:space="1" w:color="B6F2A0"/>
          <w:left w:val="single" w:sz="24" w:space="4" w:color="B6F2A0"/>
          <w:bottom w:val="single" w:sz="24" w:space="1" w:color="B6F2A0"/>
          <w:right w:val="single" w:sz="24" w:space="4" w:color="B6F2A0"/>
        </w:pBdr>
        <w:shd w:val="clear" w:color="auto" w:fill="B6F2A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Pr="00697DAA">
        <w:rPr>
          <w:rFonts w:ascii="Arial Nova" w:hAnsi="Arial Nova" w:cs="Arial"/>
          <w:color w:val="auto"/>
          <w:sz w:val="20"/>
          <w:szCs w:val="14"/>
        </w:rPr>
        <w:t xml:space="preserve">Thanks for taking part, that’s all we had to ask you today. </w:t>
      </w:r>
      <w:r>
        <w:rPr>
          <w:rFonts w:ascii="Arial Nova" w:hAnsi="Arial Nova" w:cs="Arial"/>
          <w:color w:val="auto"/>
          <w:sz w:val="20"/>
          <w:szCs w:val="14"/>
        </w:rPr>
        <w:t>We’ll be in touch with more information later this week if you’re selected to take part.</w:t>
      </w:r>
    </w:p>
    <w:p w14:paraId="4783C88F" w14:textId="77777777" w:rsidR="000D4657" w:rsidRPr="007E36DD" w:rsidRDefault="000D465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974404230"/>
          <w:placeholder>
            <w:docPart w:val="E25151A07EE54EE19A60B7294B329F22"/>
          </w:placeholder>
          <w:dropDownList>
            <w:listItem w:displayText="Yes" w:value="Yes"/>
            <w:listItem w:displayText="No" w:value="No"/>
          </w:dropDownList>
        </w:sdtPr>
        <w:sdtContent>
          <w:r w:rsidRPr="007E36DD">
            <w:rPr>
              <w:rFonts w:ascii="Arial Nova" w:hAnsi="Arial Nova"/>
              <w:color w:val="004750"/>
              <w:sz w:val="18"/>
              <w:szCs w:val="20"/>
            </w:rPr>
            <w:t>Yes</w:t>
          </w:r>
        </w:sdtContent>
      </w:sdt>
    </w:p>
    <w:p w14:paraId="25B1E680" w14:textId="77777777" w:rsidR="000D4657" w:rsidRPr="007E36DD" w:rsidRDefault="000D4657" w:rsidP="00023285">
      <w:pPr>
        <w:pStyle w:val="ITinstructions"/>
        <w:keepNext/>
        <w:shd w:val="clear" w:color="auto" w:fill="CCDADC"/>
        <w:rPr>
          <w:rFonts w:ascii="Arial Nova" w:hAnsi="Arial Nova"/>
          <w:color w:val="004750"/>
          <w:sz w:val="18"/>
          <w:szCs w:val="20"/>
        </w:rPr>
      </w:pPr>
      <w:r w:rsidRPr="000D4657">
        <w:rPr>
          <w:rFonts w:ascii="Arial Nova" w:hAnsi="Arial Nova"/>
          <w:color w:val="004750"/>
          <w:sz w:val="18"/>
          <w:szCs w:val="20"/>
        </w:rPr>
        <w:t xml:space="preserve">Title: </w:t>
      </w:r>
      <w:proofErr w:type="spellStart"/>
      <w:r w:rsidRPr="000D4657">
        <w:rPr>
          <w:rFonts w:ascii="Arial Nova" w:hAnsi="Arial Nova"/>
          <w:color w:val="004750"/>
          <w:sz w:val="18"/>
          <w:szCs w:val="20"/>
        </w:rPr>
        <w:t>ClosingThanks</w:t>
      </w:r>
      <w:proofErr w:type="spellEnd"/>
    </w:p>
    <w:p w14:paraId="34E47A18" w14:textId="77777777" w:rsidR="000D4657" w:rsidRPr="007E36DD" w:rsidRDefault="000D465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3C2CAA09" w14:textId="384D8B09" w:rsidR="000D4657" w:rsidRPr="007E36DD" w:rsidRDefault="000D465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sidR="003F063E">
        <w:rPr>
          <w:rFonts w:ascii="Arial Nova" w:hAnsi="Arial Nova"/>
          <w:color w:val="004750"/>
          <w:sz w:val="18"/>
          <w:szCs w:val="20"/>
        </w:rPr>
        <w:t>Q11</w:t>
      </w:r>
    </w:p>
    <w:p w14:paraId="1883E168" w14:textId="77777777" w:rsidR="000D4657" w:rsidRPr="007E36DD" w:rsidRDefault="000D465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166B06DC" w14:textId="77777777" w:rsidR="000D4657" w:rsidRPr="007E36DD" w:rsidRDefault="000D465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22F2E29E" w14:textId="77777777" w:rsidR="000D4657" w:rsidRPr="00697DAA" w:rsidRDefault="000D4657">
      <w:pPr>
        <w:rPr>
          <w:rFonts w:ascii="Arial Nova" w:hAnsi="Arial Nova"/>
        </w:rPr>
      </w:pPr>
      <w:r w:rsidRPr="00697DAA">
        <w:rPr>
          <w:rFonts w:ascii="Arial Nova" w:hAnsi="Arial Nova"/>
        </w:rPr>
        <w:t xml:space="preserve"> </w:t>
      </w:r>
    </w:p>
    <w:p w14:paraId="54F628D6" w14:textId="77777777" w:rsidR="001B2DC8" w:rsidRPr="001B2DC8" w:rsidRDefault="001B2DC8" w:rsidP="006D7DED">
      <w:pPr>
        <w:spacing w:after="0"/>
        <w:rPr>
          <w:rFonts w:asciiTheme="majorHAnsi" w:eastAsia="Times" w:hAnsiTheme="majorHAnsi" w:cs="Arial"/>
          <w:i/>
          <w:iCs/>
          <w:sz w:val="18"/>
          <w:szCs w:val="18"/>
        </w:rPr>
      </w:pPr>
    </w:p>
    <w:sectPr w:rsidR="001B2DC8" w:rsidRPr="001B2DC8" w:rsidSect="00114323">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0D48" w14:textId="77777777" w:rsidR="00014044" w:rsidRDefault="00014044" w:rsidP="00F01ADF">
      <w:pPr>
        <w:spacing w:line="240" w:lineRule="auto"/>
      </w:pPr>
      <w:r>
        <w:separator/>
      </w:r>
    </w:p>
  </w:endnote>
  <w:endnote w:type="continuationSeparator" w:id="0">
    <w:p w14:paraId="64D10EDC" w14:textId="77777777" w:rsidR="00014044" w:rsidRDefault="00014044" w:rsidP="00F01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CF68" w14:textId="77777777" w:rsidR="000269A5" w:rsidRDefault="000269A5" w:rsidP="00E20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4F73B8" w14:textId="77777777" w:rsidR="008619DA" w:rsidRDefault="008619DA" w:rsidP="0002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AF28" w14:textId="77777777" w:rsidR="001D45A6" w:rsidRDefault="001D45A6" w:rsidP="000269A5">
    <w:pPr>
      <w:pStyle w:val="Footer"/>
      <w:ind w:right="360"/>
    </w:pPr>
  </w:p>
  <w:sdt>
    <w:sdtPr>
      <w:rPr>
        <w:rStyle w:val="PageNumber"/>
        <w:color w:val="7AE159" w:themeColor="accent2"/>
      </w:rPr>
      <w:id w:val="629057124"/>
      <w:docPartObj>
        <w:docPartGallery w:val="Page Numbers (Bottom of Page)"/>
        <w:docPartUnique/>
      </w:docPartObj>
    </w:sdtPr>
    <w:sdtEndPr>
      <w:rPr>
        <w:rStyle w:val="PageNumber"/>
        <w:highlight w:val="yellow"/>
      </w:rPr>
    </w:sdtEndPr>
    <w:sdtContent>
      <w:p w14:paraId="5F3881C6" w14:textId="77777777" w:rsidR="00E20259" w:rsidRPr="006D7DED" w:rsidRDefault="00E20259" w:rsidP="00E20259">
        <w:pPr>
          <w:pStyle w:val="Footer"/>
          <w:framePr w:wrap="none" w:vAnchor="text" w:hAnchor="margin" w:xAlign="right" w:y="113"/>
          <w:rPr>
            <w:rStyle w:val="PageNumber"/>
            <w:color w:val="7AE159" w:themeColor="accent2"/>
          </w:rPr>
        </w:pPr>
        <w:r w:rsidRPr="006D7DED">
          <w:rPr>
            <w:rStyle w:val="PageNumber"/>
            <w:color w:val="7AE159" w:themeColor="accent2"/>
          </w:rPr>
          <w:fldChar w:fldCharType="begin"/>
        </w:r>
        <w:r w:rsidRPr="006D7DED">
          <w:rPr>
            <w:rStyle w:val="PageNumber"/>
            <w:color w:val="7AE159" w:themeColor="accent2"/>
          </w:rPr>
          <w:instrText xml:space="preserve"> PAGE </w:instrText>
        </w:r>
        <w:r w:rsidRPr="006D7DED">
          <w:rPr>
            <w:rStyle w:val="PageNumber"/>
            <w:color w:val="7AE159" w:themeColor="accent2"/>
          </w:rPr>
          <w:fldChar w:fldCharType="separate"/>
        </w:r>
        <w:r w:rsidRPr="006D7DED">
          <w:rPr>
            <w:rStyle w:val="PageNumber"/>
            <w:noProof/>
            <w:color w:val="7AE159" w:themeColor="accent2"/>
          </w:rPr>
          <w:t>2</w:t>
        </w:r>
        <w:r w:rsidRPr="006D7DED">
          <w:rPr>
            <w:rStyle w:val="PageNumber"/>
            <w:color w:val="7AE159" w:themeColor="accent2"/>
          </w:rPr>
          <w:fldChar w:fldCharType="end"/>
        </w:r>
      </w:p>
    </w:sdtContent>
  </w:sdt>
  <w:p w14:paraId="15D76685" w14:textId="77777777" w:rsidR="001D45A6" w:rsidRDefault="001D4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44FB" w14:textId="77777777" w:rsidR="006D5E2E" w:rsidRPr="00E20259" w:rsidRDefault="006D5E2E" w:rsidP="006D5E2E">
    <w:pPr>
      <w:pStyle w:val="Footer"/>
      <w:framePr w:wrap="none" w:vAnchor="text" w:hAnchor="margin" w:xAlign="right" w:y="1"/>
      <w:rPr>
        <w:rStyle w:val="PageNumber"/>
        <w:color w:val="FF9905" w:themeColor="accent6"/>
      </w:rPr>
    </w:pPr>
    <w:r w:rsidRPr="00E20259">
      <w:rPr>
        <w:rStyle w:val="PageNumber"/>
        <w:color w:val="FF9905" w:themeColor="accent6"/>
      </w:rPr>
      <w:fldChar w:fldCharType="begin"/>
    </w:r>
    <w:r w:rsidRPr="00E20259">
      <w:rPr>
        <w:rStyle w:val="PageNumber"/>
        <w:color w:val="FF9905" w:themeColor="accent6"/>
      </w:rPr>
      <w:instrText xml:space="preserve"> PAGE </w:instrText>
    </w:r>
    <w:r w:rsidRPr="00E20259">
      <w:rPr>
        <w:rStyle w:val="PageNumber"/>
        <w:color w:val="FF9905" w:themeColor="accent6"/>
      </w:rPr>
      <w:fldChar w:fldCharType="separate"/>
    </w:r>
    <w:r>
      <w:rPr>
        <w:rStyle w:val="PageNumber"/>
        <w:color w:val="FF9905" w:themeColor="accent6"/>
      </w:rPr>
      <w:t>2</w:t>
    </w:r>
    <w:r w:rsidRPr="00E20259">
      <w:rPr>
        <w:rStyle w:val="PageNumber"/>
        <w:color w:val="FF9905" w:themeColor="accent6"/>
      </w:rPr>
      <w:fldChar w:fldCharType="end"/>
    </w:r>
  </w:p>
  <w:p w14:paraId="0D2A22B6" w14:textId="77777777" w:rsidR="006D5E2E" w:rsidRDefault="006D5E2E" w:rsidP="006D5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9EAB" w14:textId="77777777" w:rsidR="00014044" w:rsidRDefault="00014044" w:rsidP="00F01ADF">
      <w:pPr>
        <w:spacing w:line="240" w:lineRule="auto"/>
      </w:pPr>
      <w:r>
        <w:separator/>
      </w:r>
    </w:p>
  </w:footnote>
  <w:footnote w:type="continuationSeparator" w:id="0">
    <w:p w14:paraId="75AB03D4" w14:textId="77777777" w:rsidR="00014044" w:rsidRDefault="00014044" w:rsidP="00F01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3A3" w14:textId="77777777" w:rsidR="00E20259" w:rsidRDefault="00E20259" w:rsidP="00542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2A">
      <w:rPr>
        <w:rStyle w:val="PageNumber"/>
        <w:noProof/>
      </w:rPr>
      <w:t>1</w:t>
    </w:r>
    <w:r>
      <w:rPr>
        <w:rStyle w:val="PageNumber"/>
      </w:rPr>
      <w:fldChar w:fldCharType="end"/>
    </w:r>
  </w:p>
  <w:p w14:paraId="2270D4E1" w14:textId="77777777" w:rsidR="008619DA" w:rsidRDefault="00000000" w:rsidP="00E20259">
    <w:pPr>
      <w:pStyle w:val="Header"/>
      <w:ind w:right="360"/>
    </w:pPr>
    <w:r>
      <w:rPr>
        <w:noProof/>
      </w:rPr>
      <w:pict w14:anchorId="5977F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2" o:spid="_x0000_s1027"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09A" w14:textId="77777777" w:rsidR="00A1302A" w:rsidRDefault="00000000">
    <w:pPr>
      <w:pStyle w:val="Header"/>
    </w:pPr>
    <w:r>
      <w:rPr>
        <w:noProof/>
      </w:rPr>
      <w:pict w14:anchorId="6B13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3" o:spid="_x0000_s1026" type="#_x0000_t75" alt="" style="position:absolute;margin-left:-79.35pt;margin-top:-154.75pt;width:618.15pt;height:874.35pt;z-index:-251655168;mso-wrap-edited:f;mso-width-percent:0;mso-height-percent:0;mso-position-horizontal-relative:margin;mso-position-vertical-relative:margin;mso-width-percent:0;mso-height-percent:0" o:allowincell="f">
          <v:imagedata r:id="rId1" o:title="Word Template Human8 A4 official short comms_Watermark"/>
          <w10:wrap anchorx="margin" anchory="margin"/>
        </v:shape>
      </w:pict>
    </w:r>
  </w:p>
  <w:p w14:paraId="45BD8DBE" w14:textId="77777777" w:rsidR="008619DA" w:rsidRDefault="008619DA" w:rsidP="00E2025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916" w14:textId="77777777" w:rsidR="008619DA" w:rsidRDefault="00000000">
    <w:pPr>
      <w:pStyle w:val="Header"/>
    </w:pPr>
    <w:r>
      <w:rPr>
        <w:noProof/>
      </w:rPr>
      <w:pict w14:anchorId="64BB2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1"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F8C4"/>
    <w:multiLevelType w:val="hybridMultilevel"/>
    <w:tmpl w:val="0CD6D620"/>
    <w:lvl w:ilvl="0" w:tplc="367EEA70">
      <w:start w:val="1"/>
      <w:numFmt w:val="bullet"/>
      <w:lvlText w:val=""/>
      <w:lvlJc w:val="left"/>
      <w:pPr>
        <w:ind w:left="720" w:hanging="360"/>
      </w:pPr>
      <w:rPr>
        <w:rFonts w:ascii="Symbol" w:hAnsi="Symbol" w:hint="default"/>
      </w:rPr>
    </w:lvl>
    <w:lvl w:ilvl="1" w:tplc="85162A92">
      <w:start w:val="1"/>
      <w:numFmt w:val="bullet"/>
      <w:lvlText w:val="o"/>
      <w:lvlJc w:val="left"/>
      <w:pPr>
        <w:ind w:left="2160" w:hanging="360"/>
      </w:pPr>
      <w:rPr>
        <w:rFonts w:ascii="Courier New" w:hAnsi="Courier New" w:hint="default"/>
      </w:rPr>
    </w:lvl>
    <w:lvl w:ilvl="2" w:tplc="6D8AB1BC">
      <w:start w:val="1"/>
      <w:numFmt w:val="bullet"/>
      <w:lvlText w:val=""/>
      <w:lvlJc w:val="left"/>
      <w:pPr>
        <w:ind w:left="2160" w:hanging="360"/>
      </w:pPr>
      <w:rPr>
        <w:rFonts w:ascii="Wingdings" w:hAnsi="Wingdings" w:hint="default"/>
      </w:rPr>
    </w:lvl>
    <w:lvl w:ilvl="3" w:tplc="FACE5852">
      <w:start w:val="1"/>
      <w:numFmt w:val="bullet"/>
      <w:lvlText w:val=""/>
      <w:lvlJc w:val="left"/>
      <w:pPr>
        <w:ind w:left="2880" w:hanging="360"/>
      </w:pPr>
      <w:rPr>
        <w:rFonts w:ascii="Symbol" w:hAnsi="Symbol" w:hint="default"/>
      </w:rPr>
    </w:lvl>
    <w:lvl w:ilvl="4" w:tplc="A8402DFA">
      <w:start w:val="1"/>
      <w:numFmt w:val="bullet"/>
      <w:lvlText w:val="o"/>
      <w:lvlJc w:val="left"/>
      <w:pPr>
        <w:ind w:left="3600" w:hanging="360"/>
      </w:pPr>
      <w:rPr>
        <w:rFonts w:ascii="Courier New" w:hAnsi="Courier New" w:hint="default"/>
      </w:rPr>
    </w:lvl>
    <w:lvl w:ilvl="5" w:tplc="15E436B0">
      <w:start w:val="1"/>
      <w:numFmt w:val="bullet"/>
      <w:lvlText w:val=""/>
      <w:lvlJc w:val="left"/>
      <w:pPr>
        <w:ind w:left="4320" w:hanging="360"/>
      </w:pPr>
      <w:rPr>
        <w:rFonts w:ascii="Wingdings" w:hAnsi="Wingdings" w:hint="default"/>
      </w:rPr>
    </w:lvl>
    <w:lvl w:ilvl="6" w:tplc="6CEE47A6">
      <w:start w:val="1"/>
      <w:numFmt w:val="bullet"/>
      <w:lvlText w:val=""/>
      <w:lvlJc w:val="left"/>
      <w:pPr>
        <w:ind w:left="5040" w:hanging="360"/>
      </w:pPr>
      <w:rPr>
        <w:rFonts w:ascii="Symbol" w:hAnsi="Symbol" w:hint="default"/>
      </w:rPr>
    </w:lvl>
    <w:lvl w:ilvl="7" w:tplc="29F4E4A2">
      <w:start w:val="1"/>
      <w:numFmt w:val="bullet"/>
      <w:lvlText w:val="o"/>
      <w:lvlJc w:val="left"/>
      <w:pPr>
        <w:ind w:left="5760" w:hanging="360"/>
      </w:pPr>
      <w:rPr>
        <w:rFonts w:ascii="Courier New" w:hAnsi="Courier New" w:hint="default"/>
      </w:rPr>
    </w:lvl>
    <w:lvl w:ilvl="8" w:tplc="C34AA7C4">
      <w:start w:val="1"/>
      <w:numFmt w:val="bullet"/>
      <w:lvlText w:val=""/>
      <w:lvlJc w:val="left"/>
      <w:pPr>
        <w:ind w:left="6480" w:hanging="360"/>
      </w:pPr>
      <w:rPr>
        <w:rFonts w:ascii="Wingdings" w:hAnsi="Wingdings" w:hint="default"/>
      </w:rPr>
    </w:lvl>
  </w:abstractNum>
  <w:abstractNum w:abstractNumId="1" w15:restartNumberingAfterBreak="0">
    <w:nsid w:val="07655E57"/>
    <w:multiLevelType w:val="hybridMultilevel"/>
    <w:tmpl w:val="E40C1F96"/>
    <w:lvl w:ilvl="0" w:tplc="37668EFE">
      <w:start w:val="1"/>
      <w:numFmt w:val="bullet"/>
      <w:lvlText w:val="o"/>
      <w:lvlJc w:val="left"/>
      <w:pPr>
        <w:ind w:left="1440" w:hanging="360"/>
      </w:pPr>
      <w:rPr>
        <w:rFonts w:ascii="Courier New" w:hAnsi="Courier New" w:hint="default"/>
      </w:rPr>
    </w:lvl>
    <w:lvl w:ilvl="1" w:tplc="3ACAD154">
      <w:start w:val="1"/>
      <w:numFmt w:val="bullet"/>
      <w:lvlText w:val="o"/>
      <w:lvlJc w:val="left"/>
      <w:pPr>
        <w:ind w:left="1440" w:hanging="360"/>
      </w:pPr>
      <w:rPr>
        <w:rFonts w:ascii="Courier New" w:hAnsi="Courier New" w:hint="default"/>
      </w:rPr>
    </w:lvl>
    <w:lvl w:ilvl="2" w:tplc="1464954E">
      <w:start w:val="1"/>
      <w:numFmt w:val="bullet"/>
      <w:lvlText w:val=""/>
      <w:lvlJc w:val="left"/>
      <w:pPr>
        <w:ind w:left="2160" w:hanging="360"/>
      </w:pPr>
      <w:rPr>
        <w:rFonts w:ascii="Wingdings" w:hAnsi="Wingdings" w:hint="default"/>
      </w:rPr>
    </w:lvl>
    <w:lvl w:ilvl="3" w:tplc="5A305286">
      <w:start w:val="1"/>
      <w:numFmt w:val="bullet"/>
      <w:lvlText w:val=""/>
      <w:lvlJc w:val="left"/>
      <w:pPr>
        <w:ind w:left="2880" w:hanging="360"/>
      </w:pPr>
      <w:rPr>
        <w:rFonts w:ascii="Symbol" w:hAnsi="Symbol" w:hint="default"/>
      </w:rPr>
    </w:lvl>
    <w:lvl w:ilvl="4" w:tplc="551C79AC">
      <w:start w:val="1"/>
      <w:numFmt w:val="bullet"/>
      <w:lvlText w:val="o"/>
      <w:lvlJc w:val="left"/>
      <w:pPr>
        <w:ind w:left="3600" w:hanging="360"/>
      </w:pPr>
      <w:rPr>
        <w:rFonts w:ascii="Courier New" w:hAnsi="Courier New" w:hint="default"/>
      </w:rPr>
    </w:lvl>
    <w:lvl w:ilvl="5" w:tplc="25A6AFBA">
      <w:start w:val="1"/>
      <w:numFmt w:val="bullet"/>
      <w:lvlText w:val=""/>
      <w:lvlJc w:val="left"/>
      <w:pPr>
        <w:ind w:left="4320" w:hanging="360"/>
      </w:pPr>
      <w:rPr>
        <w:rFonts w:ascii="Wingdings" w:hAnsi="Wingdings" w:hint="default"/>
      </w:rPr>
    </w:lvl>
    <w:lvl w:ilvl="6" w:tplc="15D61C44">
      <w:start w:val="1"/>
      <w:numFmt w:val="bullet"/>
      <w:lvlText w:val=""/>
      <w:lvlJc w:val="left"/>
      <w:pPr>
        <w:ind w:left="5040" w:hanging="360"/>
      </w:pPr>
      <w:rPr>
        <w:rFonts w:ascii="Symbol" w:hAnsi="Symbol" w:hint="default"/>
      </w:rPr>
    </w:lvl>
    <w:lvl w:ilvl="7" w:tplc="C2A25000">
      <w:start w:val="1"/>
      <w:numFmt w:val="bullet"/>
      <w:lvlText w:val="o"/>
      <w:lvlJc w:val="left"/>
      <w:pPr>
        <w:ind w:left="5760" w:hanging="360"/>
      </w:pPr>
      <w:rPr>
        <w:rFonts w:ascii="Courier New" w:hAnsi="Courier New" w:hint="default"/>
      </w:rPr>
    </w:lvl>
    <w:lvl w:ilvl="8" w:tplc="5E5EC298">
      <w:start w:val="1"/>
      <w:numFmt w:val="bullet"/>
      <w:lvlText w:val=""/>
      <w:lvlJc w:val="left"/>
      <w:pPr>
        <w:ind w:left="6480" w:hanging="360"/>
      </w:pPr>
      <w:rPr>
        <w:rFonts w:ascii="Wingdings" w:hAnsi="Wingdings" w:hint="default"/>
      </w:rPr>
    </w:lvl>
  </w:abstractNum>
  <w:abstractNum w:abstractNumId="2" w15:restartNumberingAfterBreak="0">
    <w:nsid w:val="09528A0C"/>
    <w:multiLevelType w:val="hybridMultilevel"/>
    <w:tmpl w:val="66F8AB1C"/>
    <w:lvl w:ilvl="0" w:tplc="D97E6D96">
      <w:start w:val="1"/>
      <w:numFmt w:val="bullet"/>
      <w:lvlText w:val="o"/>
      <w:lvlJc w:val="left"/>
      <w:pPr>
        <w:ind w:left="1440" w:hanging="360"/>
      </w:pPr>
      <w:rPr>
        <w:rFonts w:ascii="Courier New" w:hAnsi="Courier New" w:hint="default"/>
      </w:rPr>
    </w:lvl>
    <w:lvl w:ilvl="1" w:tplc="6D782D24">
      <w:start w:val="1"/>
      <w:numFmt w:val="bullet"/>
      <w:lvlText w:val="o"/>
      <w:lvlJc w:val="left"/>
      <w:pPr>
        <w:ind w:left="1440" w:hanging="360"/>
      </w:pPr>
      <w:rPr>
        <w:rFonts w:ascii="Courier New" w:hAnsi="Courier New" w:hint="default"/>
      </w:rPr>
    </w:lvl>
    <w:lvl w:ilvl="2" w:tplc="112AB3A2">
      <w:start w:val="1"/>
      <w:numFmt w:val="bullet"/>
      <w:lvlText w:val=""/>
      <w:lvlJc w:val="left"/>
      <w:pPr>
        <w:ind w:left="2160" w:hanging="360"/>
      </w:pPr>
      <w:rPr>
        <w:rFonts w:ascii="Wingdings" w:hAnsi="Wingdings" w:hint="default"/>
      </w:rPr>
    </w:lvl>
    <w:lvl w:ilvl="3" w:tplc="FAFACCAA">
      <w:start w:val="1"/>
      <w:numFmt w:val="bullet"/>
      <w:lvlText w:val=""/>
      <w:lvlJc w:val="left"/>
      <w:pPr>
        <w:ind w:left="2880" w:hanging="360"/>
      </w:pPr>
      <w:rPr>
        <w:rFonts w:ascii="Symbol" w:hAnsi="Symbol" w:hint="default"/>
      </w:rPr>
    </w:lvl>
    <w:lvl w:ilvl="4" w:tplc="44B64E20">
      <w:start w:val="1"/>
      <w:numFmt w:val="bullet"/>
      <w:lvlText w:val="o"/>
      <w:lvlJc w:val="left"/>
      <w:pPr>
        <w:ind w:left="3600" w:hanging="360"/>
      </w:pPr>
      <w:rPr>
        <w:rFonts w:ascii="Courier New" w:hAnsi="Courier New" w:hint="default"/>
      </w:rPr>
    </w:lvl>
    <w:lvl w:ilvl="5" w:tplc="7F80E630">
      <w:start w:val="1"/>
      <w:numFmt w:val="bullet"/>
      <w:lvlText w:val=""/>
      <w:lvlJc w:val="left"/>
      <w:pPr>
        <w:ind w:left="4320" w:hanging="360"/>
      </w:pPr>
      <w:rPr>
        <w:rFonts w:ascii="Wingdings" w:hAnsi="Wingdings" w:hint="default"/>
      </w:rPr>
    </w:lvl>
    <w:lvl w:ilvl="6" w:tplc="510CD37E">
      <w:start w:val="1"/>
      <w:numFmt w:val="bullet"/>
      <w:lvlText w:val=""/>
      <w:lvlJc w:val="left"/>
      <w:pPr>
        <w:ind w:left="5040" w:hanging="360"/>
      </w:pPr>
      <w:rPr>
        <w:rFonts w:ascii="Symbol" w:hAnsi="Symbol" w:hint="default"/>
      </w:rPr>
    </w:lvl>
    <w:lvl w:ilvl="7" w:tplc="210C39CA">
      <w:start w:val="1"/>
      <w:numFmt w:val="bullet"/>
      <w:lvlText w:val="o"/>
      <w:lvlJc w:val="left"/>
      <w:pPr>
        <w:ind w:left="5760" w:hanging="360"/>
      </w:pPr>
      <w:rPr>
        <w:rFonts w:ascii="Courier New" w:hAnsi="Courier New" w:hint="default"/>
      </w:rPr>
    </w:lvl>
    <w:lvl w:ilvl="8" w:tplc="82743134">
      <w:start w:val="1"/>
      <w:numFmt w:val="bullet"/>
      <w:lvlText w:val=""/>
      <w:lvlJc w:val="left"/>
      <w:pPr>
        <w:ind w:left="6480" w:hanging="360"/>
      </w:pPr>
      <w:rPr>
        <w:rFonts w:ascii="Wingdings" w:hAnsi="Wingdings" w:hint="default"/>
      </w:rPr>
    </w:lvl>
  </w:abstractNum>
  <w:abstractNum w:abstractNumId="3" w15:restartNumberingAfterBreak="0">
    <w:nsid w:val="0E9CEB33"/>
    <w:multiLevelType w:val="hybridMultilevel"/>
    <w:tmpl w:val="BE461CA6"/>
    <w:lvl w:ilvl="0" w:tplc="804A2E46">
      <w:start w:val="1"/>
      <w:numFmt w:val="bullet"/>
      <w:lvlText w:val=""/>
      <w:lvlJc w:val="left"/>
      <w:pPr>
        <w:ind w:left="720" w:hanging="360"/>
      </w:pPr>
      <w:rPr>
        <w:rFonts w:ascii="Symbol" w:hAnsi="Symbol" w:hint="default"/>
      </w:rPr>
    </w:lvl>
    <w:lvl w:ilvl="1" w:tplc="78223074">
      <w:start w:val="1"/>
      <w:numFmt w:val="bullet"/>
      <w:lvlText w:val="o"/>
      <w:lvlJc w:val="left"/>
      <w:pPr>
        <w:ind w:left="2160" w:hanging="360"/>
      </w:pPr>
      <w:rPr>
        <w:rFonts w:ascii="Courier New" w:hAnsi="Courier New" w:hint="default"/>
      </w:rPr>
    </w:lvl>
    <w:lvl w:ilvl="2" w:tplc="635E9E2C">
      <w:start w:val="1"/>
      <w:numFmt w:val="bullet"/>
      <w:lvlText w:val=""/>
      <w:lvlJc w:val="left"/>
      <w:pPr>
        <w:ind w:left="2160" w:hanging="360"/>
      </w:pPr>
      <w:rPr>
        <w:rFonts w:ascii="Wingdings" w:hAnsi="Wingdings" w:hint="default"/>
      </w:rPr>
    </w:lvl>
    <w:lvl w:ilvl="3" w:tplc="A206437A">
      <w:start w:val="1"/>
      <w:numFmt w:val="bullet"/>
      <w:lvlText w:val=""/>
      <w:lvlJc w:val="left"/>
      <w:pPr>
        <w:ind w:left="2880" w:hanging="360"/>
      </w:pPr>
      <w:rPr>
        <w:rFonts w:ascii="Symbol" w:hAnsi="Symbol" w:hint="default"/>
      </w:rPr>
    </w:lvl>
    <w:lvl w:ilvl="4" w:tplc="EC10BB2A">
      <w:start w:val="1"/>
      <w:numFmt w:val="bullet"/>
      <w:lvlText w:val="o"/>
      <w:lvlJc w:val="left"/>
      <w:pPr>
        <w:ind w:left="3600" w:hanging="360"/>
      </w:pPr>
      <w:rPr>
        <w:rFonts w:ascii="Courier New" w:hAnsi="Courier New" w:hint="default"/>
      </w:rPr>
    </w:lvl>
    <w:lvl w:ilvl="5" w:tplc="AF5044EE">
      <w:start w:val="1"/>
      <w:numFmt w:val="bullet"/>
      <w:lvlText w:val=""/>
      <w:lvlJc w:val="left"/>
      <w:pPr>
        <w:ind w:left="4320" w:hanging="360"/>
      </w:pPr>
      <w:rPr>
        <w:rFonts w:ascii="Wingdings" w:hAnsi="Wingdings" w:hint="default"/>
      </w:rPr>
    </w:lvl>
    <w:lvl w:ilvl="6" w:tplc="C9901FA0">
      <w:start w:val="1"/>
      <w:numFmt w:val="bullet"/>
      <w:lvlText w:val=""/>
      <w:lvlJc w:val="left"/>
      <w:pPr>
        <w:ind w:left="5040" w:hanging="360"/>
      </w:pPr>
      <w:rPr>
        <w:rFonts w:ascii="Symbol" w:hAnsi="Symbol" w:hint="default"/>
      </w:rPr>
    </w:lvl>
    <w:lvl w:ilvl="7" w:tplc="9262623C">
      <w:start w:val="1"/>
      <w:numFmt w:val="bullet"/>
      <w:lvlText w:val="o"/>
      <w:lvlJc w:val="left"/>
      <w:pPr>
        <w:ind w:left="5760" w:hanging="360"/>
      </w:pPr>
      <w:rPr>
        <w:rFonts w:ascii="Courier New" w:hAnsi="Courier New" w:hint="default"/>
      </w:rPr>
    </w:lvl>
    <w:lvl w:ilvl="8" w:tplc="2F1A51D2">
      <w:start w:val="1"/>
      <w:numFmt w:val="bullet"/>
      <w:lvlText w:val=""/>
      <w:lvlJc w:val="left"/>
      <w:pPr>
        <w:ind w:left="6480" w:hanging="360"/>
      </w:pPr>
      <w:rPr>
        <w:rFonts w:ascii="Wingdings" w:hAnsi="Wingdings" w:hint="default"/>
      </w:rPr>
    </w:lvl>
  </w:abstractNum>
  <w:abstractNum w:abstractNumId="4" w15:restartNumberingAfterBreak="0">
    <w:nsid w:val="108900A4"/>
    <w:multiLevelType w:val="hybridMultilevel"/>
    <w:tmpl w:val="9B2EA524"/>
    <w:lvl w:ilvl="0" w:tplc="16E8086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74FA9"/>
    <w:multiLevelType w:val="hybridMultilevel"/>
    <w:tmpl w:val="8B28FB66"/>
    <w:lvl w:ilvl="0" w:tplc="37FE5606">
      <w:start w:val="1"/>
      <w:numFmt w:val="decimal"/>
      <w:pStyle w:val="single"/>
      <w:lvlText w:val="%1."/>
      <w:lvlJc w:val="left"/>
      <w:pPr>
        <w:tabs>
          <w:tab w:val="num" w:pos="360"/>
        </w:tabs>
        <w:ind w:left="360" w:hanging="360"/>
      </w:pPr>
    </w:lvl>
    <w:lvl w:ilvl="1" w:tplc="47C83F3A">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00A881"/>
    <w:multiLevelType w:val="hybridMultilevel"/>
    <w:tmpl w:val="5FA0E708"/>
    <w:lvl w:ilvl="0" w:tplc="DF682742">
      <w:start w:val="1"/>
      <w:numFmt w:val="bullet"/>
      <w:lvlText w:val="o"/>
      <w:lvlJc w:val="left"/>
      <w:pPr>
        <w:ind w:left="1440" w:hanging="360"/>
      </w:pPr>
      <w:rPr>
        <w:rFonts w:ascii="Courier New" w:hAnsi="Courier New" w:hint="default"/>
      </w:rPr>
    </w:lvl>
    <w:lvl w:ilvl="1" w:tplc="96CED180">
      <w:start w:val="1"/>
      <w:numFmt w:val="bullet"/>
      <w:lvlText w:val="o"/>
      <w:lvlJc w:val="left"/>
      <w:pPr>
        <w:ind w:left="1440" w:hanging="360"/>
      </w:pPr>
      <w:rPr>
        <w:rFonts w:ascii="Courier New" w:hAnsi="Courier New" w:hint="default"/>
      </w:rPr>
    </w:lvl>
    <w:lvl w:ilvl="2" w:tplc="C9EAD330">
      <w:start w:val="1"/>
      <w:numFmt w:val="bullet"/>
      <w:lvlText w:val=""/>
      <w:lvlJc w:val="left"/>
      <w:pPr>
        <w:ind w:left="2160" w:hanging="360"/>
      </w:pPr>
      <w:rPr>
        <w:rFonts w:ascii="Wingdings" w:hAnsi="Wingdings" w:hint="default"/>
      </w:rPr>
    </w:lvl>
    <w:lvl w:ilvl="3" w:tplc="5AF8504A">
      <w:start w:val="1"/>
      <w:numFmt w:val="bullet"/>
      <w:lvlText w:val=""/>
      <w:lvlJc w:val="left"/>
      <w:pPr>
        <w:ind w:left="2880" w:hanging="360"/>
      </w:pPr>
      <w:rPr>
        <w:rFonts w:ascii="Symbol" w:hAnsi="Symbol" w:hint="default"/>
      </w:rPr>
    </w:lvl>
    <w:lvl w:ilvl="4" w:tplc="C100B512">
      <w:start w:val="1"/>
      <w:numFmt w:val="bullet"/>
      <w:lvlText w:val="o"/>
      <w:lvlJc w:val="left"/>
      <w:pPr>
        <w:ind w:left="3600" w:hanging="360"/>
      </w:pPr>
      <w:rPr>
        <w:rFonts w:ascii="Courier New" w:hAnsi="Courier New" w:hint="default"/>
      </w:rPr>
    </w:lvl>
    <w:lvl w:ilvl="5" w:tplc="1A2C8AE4">
      <w:start w:val="1"/>
      <w:numFmt w:val="bullet"/>
      <w:lvlText w:val=""/>
      <w:lvlJc w:val="left"/>
      <w:pPr>
        <w:ind w:left="4320" w:hanging="360"/>
      </w:pPr>
      <w:rPr>
        <w:rFonts w:ascii="Wingdings" w:hAnsi="Wingdings" w:hint="default"/>
      </w:rPr>
    </w:lvl>
    <w:lvl w:ilvl="6" w:tplc="B820573A">
      <w:start w:val="1"/>
      <w:numFmt w:val="bullet"/>
      <w:lvlText w:val=""/>
      <w:lvlJc w:val="left"/>
      <w:pPr>
        <w:ind w:left="5040" w:hanging="360"/>
      </w:pPr>
      <w:rPr>
        <w:rFonts w:ascii="Symbol" w:hAnsi="Symbol" w:hint="default"/>
      </w:rPr>
    </w:lvl>
    <w:lvl w:ilvl="7" w:tplc="E11A48D2">
      <w:start w:val="1"/>
      <w:numFmt w:val="bullet"/>
      <w:lvlText w:val="o"/>
      <w:lvlJc w:val="left"/>
      <w:pPr>
        <w:ind w:left="5760" w:hanging="360"/>
      </w:pPr>
      <w:rPr>
        <w:rFonts w:ascii="Courier New" w:hAnsi="Courier New" w:hint="default"/>
      </w:rPr>
    </w:lvl>
    <w:lvl w:ilvl="8" w:tplc="247E61CA">
      <w:start w:val="1"/>
      <w:numFmt w:val="bullet"/>
      <w:lvlText w:val=""/>
      <w:lvlJc w:val="left"/>
      <w:pPr>
        <w:ind w:left="6480" w:hanging="360"/>
      </w:pPr>
      <w:rPr>
        <w:rFonts w:ascii="Wingdings" w:hAnsi="Wingdings" w:hint="default"/>
      </w:rPr>
    </w:lvl>
  </w:abstractNum>
  <w:abstractNum w:abstractNumId="7" w15:restartNumberingAfterBreak="0">
    <w:nsid w:val="19345DAF"/>
    <w:multiLevelType w:val="hybridMultilevel"/>
    <w:tmpl w:val="B4BAF8E2"/>
    <w:lvl w:ilvl="0" w:tplc="9F284F7C">
      <w:start w:val="1"/>
      <w:numFmt w:val="bullet"/>
      <w:lvlText w:val="o"/>
      <w:lvlJc w:val="left"/>
      <w:pPr>
        <w:ind w:left="1440" w:hanging="360"/>
      </w:pPr>
      <w:rPr>
        <w:rFonts w:ascii="Courier New" w:hAnsi="Courier New" w:hint="default"/>
      </w:rPr>
    </w:lvl>
    <w:lvl w:ilvl="1" w:tplc="A1FA75D4">
      <w:start w:val="1"/>
      <w:numFmt w:val="bullet"/>
      <w:lvlText w:val="o"/>
      <w:lvlJc w:val="left"/>
      <w:pPr>
        <w:ind w:left="1440" w:hanging="360"/>
      </w:pPr>
      <w:rPr>
        <w:rFonts w:ascii="Courier New" w:hAnsi="Courier New" w:hint="default"/>
      </w:rPr>
    </w:lvl>
    <w:lvl w:ilvl="2" w:tplc="D1B49C60">
      <w:start w:val="1"/>
      <w:numFmt w:val="bullet"/>
      <w:lvlText w:val=""/>
      <w:lvlJc w:val="left"/>
      <w:pPr>
        <w:ind w:left="2160" w:hanging="360"/>
      </w:pPr>
      <w:rPr>
        <w:rFonts w:ascii="Wingdings" w:hAnsi="Wingdings" w:hint="default"/>
      </w:rPr>
    </w:lvl>
    <w:lvl w:ilvl="3" w:tplc="84D43106">
      <w:start w:val="1"/>
      <w:numFmt w:val="bullet"/>
      <w:lvlText w:val=""/>
      <w:lvlJc w:val="left"/>
      <w:pPr>
        <w:ind w:left="2880" w:hanging="360"/>
      </w:pPr>
      <w:rPr>
        <w:rFonts w:ascii="Symbol" w:hAnsi="Symbol" w:hint="default"/>
      </w:rPr>
    </w:lvl>
    <w:lvl w:ilvl="4" w:tplc="1EA4BC68">
      <w:start w:val="1"/>
      <w:numFmt w:val="bullet"/>
      <w:lvlText w:val="o"/>
      <w:lvlJc w:val="left"/>
      <w:pPr>
        <w:ind w:left="3600" w:hanging="360"/>
      </w:pPr>
      <w:rPr>
        <w:rFonts w:ascii="Courier New" w:hAnsi="Courier New" w:hint="default"/>
      </w:rPr>
    </w:lvl>
    <w:lvl w:ilvl="5" w:tplc="96BAE90E">
      <w:start w:val="1"/>
      <w:numFmt w:val="bullet"/>
      <w:lvlText w:val=""/>
      <w:lvlJc w:val="left"/>
      <w:pPr>
        <w:ind w:left="4320" w:hanging="360"/>
      </w:pPr>
      <w:rPr>
        <w:rFonts w:ascii="Wingdings" w:hAnsi="Wingdings" w:hint="default"/>
      </w:rPr>
    </w:lvl>
    <w:lvl w:ilvl="6" w:tplc="45486862">
      <w:start w:val="1"/>
      <w:numFmt w:val="bullet"/>
      <w:lvlText w:val=""/>
      <w:lvlJc w:val="left"/>
      <w:pPr>
        <w:ind w:left="5040" w:hanging="360"/>
      </w:pPr>
      <w:rPr>
        <w:rFonts w:ascii="Symbol" w:hAnsi="Symbol" w:hint="default"/>
      </w:rPr>
    </w:lvl>
    <w:lvl w:ilvl="7" w:tplc="097E9646">
      <w:start w:val="1"/>
      <w:numFmt w:val="bullet"/>
      <w:lvlText w:val="o"/>
      <w:lvlJc w:val="left"/>
      <w:pPr>
        <w:ind w:left="5760" w:hanging="360"/>
      </w:pPr>
      <w:rPr>
        <w:rFonts w:ascii="Courier New" w:hAnsi="Courier New" w:hint="default"/>
      </w:rPr>
    </w:lvl>
    <w:lvl w:ilvl="8" w:tplc="695A0EFE">
      <w:start w:val="1"/>
      <w:numFmt w:val="bullet"/>
      <w:lvlText w:val=""/>
      <w:lvlJc w:val="left"/>
      <w:pPr>
        <w:ind w:left="6480" w:hanging="360"/>
      </w:pPr>
      <w:rPr>
        <w:rFonts w:ascii="Wingdings" w:hAnsi="Wingdings" w:hint="default"/>
      </w:rPr>
    </w:lvl>
  </w:abstractNum>
  <w:abstractNum w:abstractNumId="8" w15:restartNumberingAfterBreak="0">
    <w:nsid w:val="298870CB"/>
    <w:multiLevelType w:val="hybridMultilevel"/>
    <w:tmpl w:val="D1845BD8"/>
    <w:lvl w:ilvl="0" w:tplc="C22EF328">
      <w:start w:val="1"/>
      <w:numFmt w:val="bullet"/>
      <w:lvlText w:val="o"/>
      <w:lvlJc w:val="left"/>
      <w:pPr>
        <w:ind w:left="1440" w:hanging="360"/>
      </w:pPr>
      <w:rPr>
        <w:rFonts w:ascii="Courier New" w:hAnsi="Courier New" w:hint="default"/>
      </w:rPr>
    </w:lvl>
    <w:lvl w:ilvl="1" w:tplc="D51081C0">
      <w:start w:val="1"/>
      <w:numFmt w:val="bullet"/>
      <w:lvlText w:val="o"/>
      <w:lvlJc w:val="left"/>
      <w:pPr>
        <w:ind w:left="1440" w:hanging="360"/>
      </w:pPr>
      <w:rPr>
        <w:rFonts w:ascii="Courier New" w:hAnsi="Courier New" w:hint="default"/>
      </w:rPr>
    </w:lvl>
    <w:lvl w:ilvl="2" w:tplc="27F676D8">
      <w:start w:val="1"/>
      <w:numFmt w:val="bullet"/>
      <w:lvlText w:val=""/>
      <w:lvlJc w:val="left"/>
      <w:pPr>
        <w:ind w:left="2160" w:hanging="360"/>
      </w:pPr>
      <w:rPr>
        <w:rFonts w:ascii="Wingdings" w:hAnsi="Wingdings" w:hint="default"/>
      </w:rPr>
    </w:lvl>
    <w:lvl w:ilvl="3" w:tplc="9C1412FE">
      <w:start w:val="1"/>
      <w:numFmt w:val="bullet"/>
      <w:lvlText w:val=""/>
      <w:lvlJc w:val="left"/>
      <w:pPr>
        <w:ind w:left="2880" w:hanging="360"/>
      </w:pPr>
      <w:rPr>
        <w:rFonts w:ascii="Symbol" w:hAnsi="Symbol" w:hint="default"/>
      </w:rPr>
    </w:lvl>
    <w:lvl w:ilvl="4" w:tplc="02E2F10E">
      <w:start w:val="1"/>
      <w:numFmt w:val="bullet"/>
      <w:lvlText w:val="o"/>
      <w:lvlJc w:val="left"/>
      <w:pPr>
        <w:ind w:left="3600" w:hanging="360"/>
      </w:pPr>
      <w:rPr>
        <w:rFonts w:ascii="Courier New" w:hAnsi="Courier New" w:hint="default"/>
      </w:rPr>
    </w:lvl>
    <w:lvl w:ilvl="5" w:tplc="47225634">
      <w:start w:val="1"/>
      <w:numFmt w:val="bullet"/>
      <w:lvlText w:val=""/>
      <w:lvlJc w:val="left"/>
      <w:pPr>
        <w:ind w:left="4320" w:hanging="360"/>
      </w:pPr>
      <w:rPr>
        <w:rFonts w:ascii="Wingdings" w:hAnsi="Wingdings" w:hint="default"/>
      </w:rPr>
    </w:lvl>
    <w:lvl w:ilvl="6" w:tplc="8CF650D8">
      <w:start w:val="1"/>
      <w:numFmt w:val="bullet"/>
      <w:lvlText w:val=""/>
      <w:lvlJc w:val="left"/>
      <w:pPr>
        <w:ind w:left="5040" w:hanging="360"/>
      </w:pPr>
      <w:rPr>
        <w:rFonts w:ascii="Symbol" w:hAnsi="Symbol" w:hint="default"/>
      </w:rPr>
    </w:lvl>
    <w:lvl w:ilvl="7" w:tplc="C07E58AE">
      <w:start w:val="1"/>
      <w:numFmt w:val="bullet"/>
      <w:lvlText w:val="o"/>
      <w:lvlJc w:val="left"/>
      <w:pPr>
        <w:ind w:left="5760" w:hanging="360"/>
      </w:pPr>
      <w:rPr>
        <w:rFonts w:ascii="Courier New" w:hAnsi="Courier New" w:hint="default"/>
      </w:rPr>
    </w:lvl>
    <w:lvl w:ilvl="8" w:tplc="983A8C52">
      <w:start w:val="1"/>
      <w:numFmt w:val="bullet"/>
      <w:lvlText w:val=""/>
      <w:lvlJc w:val="left"/>
      <w:pPr>
        <w:ind w:left="6480" w:hanging="360"/>
      </w:pPr>
      <w:rPr>
        <w:rFonts w:ascii="Wingdings" w:hAnsi="Wingdings" w:hint="default"/>
      </w:rPr>
    </w:lvl>
  </w:abstractNum>
  <w:abstractNum w:abstractNumId="9" w15:restartNumberingAfterBreak="0">
    <w:nsid w:val="358C6F70"/>
    <w:multiLevelType w:val="hybridMultilevel"/>
    <w:tmpl w:val="06C288C4"/>
    <w:lvl w:ilvl="0" w:tplc="5EE60776">
      <w:start w:val="1"/>
      <w:numFmt w:val="bullet"/>
      <w:lvlText w:val="o"/>
      <w:lvlJc w:val="left"/>
      <w:pPr>
        <w:ind w:left="1440" w:hanging="360"/>
      </w:pPr>
      <w:rPr>
        <w:rFonts w:ascii="Courier New" w:hAnsi="Courier New" w:hint="default"/>
      </w:rPr>
    </w:lvl>
    <w:lvl w:ilvl="1" w:tplc="AE68626A">
      <w:start w:val="1"/>
      <w:numFmt w:val="bullet"/>
      <w:lvlText w:val="o"/>
      <w:lvlJc w:val="left"/>
      <w:pPr>
        <w:ind w:left="1440" w:hanging="360"/>
      </w:pPr>
      <w:rPr>
        <w:rFonts w:ascii="Courier New" w:hAnsi="Courier New" w:hint="default"/>
      </w:rPr>
    </w:lvl>
    <w:lvl w:ilvl="2" w:tplc="DBC81704">
      <w:start w:val="1"/>
      <w:numFmt w:val="bullet"/>
      <w:lvlText w:val=""/>
      <w:lvlJc w:val="left"/>
      <w:pPr>
        <w:ind w:left="2160" w:hanging="360"/>
      </w:pPr>
      <w:rPr>
        <w:rFonts w:ascii="Wingdings" w:hAnsi="Wingdings" w:hint="default"/>
      </w:rPr>
    </w:lvl>
    <w:lvl w:ilvl="3" w:tplc="595209D2">
      <w:start w:val="1"/>
      <w:numFmt w:val="bullet"/>
      <w:lvlText w:val=""/>
      <w:lvlJc w:val="left"/>
      <w:pPr>
        <w:ind w:left="2880" w:hanging="360"/>
      </w:pPr>
      <w:rPr>
        <w:rFonts w:ascii="Symbol" w:hAnsi="Symbol" w:hint="default"/>
      </w:rPr>
    </w:lvl>
    <w:lvl w:ilvl="4" w:tplc="FC24BAAC">
      <w:start w:val="1"/>
      <w:numFmt w:val="bullet"/>
      <w:lvlText w:val="o"/>
      <w:lvlJc w:val="left"/>
      <w:pPr>
        <w:ind w:left="3600" w:hanging="360"/>
      </w:pPr>
      <w:rPr>
        <w:rFonts w:ascii="Courier New" w:hAnsi="Courier New" w:hint="default"/>
      </w:rPr>
    </w:lvl>
    <w:lvl w:ilvl="5" w:tplc="FC4A6EEA">
      <w:start w:val="1"/>
      <w:numFmt w:val="bullet"/>
      <w:lvlText w:val=""/>
      <w:lvlJc w:val="left"/>
      <w:pPr>
        <w:ind w:left="4320" w:hanging="360"/>
      </w:pPr>
      <w:rPr>
        <w:rFonts w:ascii="Wingdings" w:hAnsi="Wingdings" w:hint="default"/>
      </w:rPr>
    </w:lvl>
    <w:lvl w:ilvl="6" w:tplc="7B8AF3BA">
      <w:start w:val="1"/>
      <w:numFmt w:val="bullet"/>
      <w:lvlText w:val=""/>
      <w:lvlJc w:val="left"/>
      <w:pPr>
        <w:ind w:left="5040" w:hanging="360"/>
      </w:pPr>
      <w:rPr>
        <w:rFonts w:ascii="Symbol" w:hAnsi="Symbol" w:hint="default"/>
      </w:rPr>
    </w:lvl>
    <w:lvl w:ilvl="7" w:tplc="D0C826EA">
      <w:start w:val="1"/>
      <w:numFmt w:val="bullet"/>
      <w:lvlText w:val="o"/>
      <w:lvlJc w:val="left"/>
      <w:pPr>
        <w:ind w:left="5760" w:hanging="360"/>
      </w:pPr>
      <w:rPr>
        <w:rFonts w:ascii="Courier New" w:hAnsi="Courier New" w:hint="default"/>
      </w:rPr>
    </w:lvl>
    <w:lvl w:ilvl="8" w:tplc="50C4F5F2">
      <w:start w:val="1"/>
      <w:numFmt w:val="bullet"/>
      <w:lvlText w:val=""/>
      <w:lvlJc w:val="left"/>
      <w:pPr>
        <w:ind w:left="6480" w:hanging="360"/>
      </w:pPr>
      <w:rPr>
        <w:rFonts w:ascii="Wingdings" w:hAnsi="Wingdings" w:hint="default"/>
      </w:rPr>
    </w:lvl>
  </w:abstractNum>
  <w:abstractNum w:abstractNumId="10" w15:restartNumberingAfterBreak="0">
    <w:nsid w:val="3ABA366A"/>
    <w:multiLevelType w:val="hybridMultilevel"/>
    <w:tmpl w:val="9806A1A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3C857E5B"/>
    <w:multiLevelType w:val="hybridMultilevel"/>
    <w:tmpl w:val="72AA5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0201F"/>
    <w:multiLevelType w:val="hybridMultilevel"/>
    <w:tmpl w:val="6C4624EC"/>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023CF"/>
    <w:multiLevelType w:val="hybridMultilevel"/>
    <w:tmpl w:val="077445E0"/>
    <w:lvl w:ilvl="0" w:tplc="F8D6B036">
      <w:start w:val="1"/>
      <w:numFmt w:val="bullet"/>
      <w:lvlText w:val=""/>
      <w:lvlJc w:val="left"/>
      <w:pPr>
        <w:ind w:left="720" w:hanging="360"/>
      </w:pPr>
      <w:rPr>
        <w:rFonts w:ascii="Symbol" w:hAnsi="Symbol" w:hint="default"/>
      </w:rPr>
    </w:lvl>
    <w:lvl w:ilvl="1" w:tplc="7F7C4038">
      <w:start w:val="1"/>
      <w:numFmt w:val="bullet"/>
      <w:lvlText w:val="o"/>
      <w:lvlJc w:val="left"/>
      <w:pPr>
        <w:ind w:left="2160" w:hanging="360"/>
      </w:pPr>
      <w:rPr>
        <w:rFonts w:ascii="Courier New" w:hAnsi="Courier New" w:hint="default"/>
      </w:rPr>
    </w:lvl>
    <w:lvl w:ilvl="2" w:tplc="2DEAC8B6">
      <w:start w:val="1"/>
      <w:numFmt w:val="bullet"/>
      <w:lvlText w:val=""/>
      <w:lvlJc w:val="left"/>
      <w:pPr>
        <w:ind w:left="2160" w:hanging="360"/>
      </w:pPr>
      <w:rPr>
        <w:rFonts w:ascii="Wingdings" w:hAnsi="Wingdings" w:hint="default"/>
      </w:rPr>
    </w:lvl>
    <w:lvl w:ilvl="3" w:tplc="A3FC7314">
      <w:start w:val="1"/>
      <w:numFmt w:val="bullet"/>
      <w:lvlText w:val=""/>
      <w:lvlJc w:val="left"/>
      <w:pPr>
        <w:ind w:left="2880" w:hanging="360"/>
      </w:pPr>
      <w:rPr>
        <w:rFonts w:ascii="Symbol" w:hAnsi="Symbol" w:hint="default"/>
      </w:rPr>
    </w:lvl>
    <w:lvl w:ilvl="4" w:tplc="6AEA0B4E">
      <w:start w:val="1"/>
      <w:numFmt w:val="bullet"/>
      <w:lvlText w:val="o"/>
      <w:lvlJc w:val="left"/>
      <w:pPr>
        <w:ind w:left="3600" w:hanging="360"/>
      </w:pPr>
      <w:rPr>
        <w:rFonts w:ascii="Courier New" w:hAnsi="Courier New" w:hint="default"/>
      </w:rPr>
    </w:lvl>
    <w:lvl w:ilvl="5" w:tplc="FBAEE21C">
      <w:start w:val="1"/>
      <w:numFmt w:val="bullet"/>
      <w:lvlText w:val=""/>
      <w:lvlJc w:val="left"/>
      <w:pPr>
        <w:ind w:left="4320" w:hanging="360"/>
      </w:pPr>
      <w:rPr>
        <w:rFonts w:ascii="Wingdings" w:hAnsi="Wingdings" w:hint="default"/>
      </w:rPr>
    </w:lvl>
    <w:lvl w:ilvl="6" w:tplc="D4AC836E">
      <w:start w:val="1"/>
      <w:numFmt w:val="bullet"/>
      <w:lvlText w:val=""/>
      <w:lvlJc w:val="left"/>
      <w:pPr>
        <w:ind w:left="5040" w:hanging="360"/>
      </w:pPr>
      <w:rPr>
        <w:rFonts w:ascii="Symbol" w:hAnsi="Symbol" w:hint="default"/>
      </w:rPr>
    </w:lvl>
    <w:lvl w:ilvl="7" w:tplc="9D3A29B4">
      <w:start w:val="1"/>
      <w:numFmt w:val="bullet"/>
      <w:lvlText w:val="o"/>
      <w:lvlJc w:val="left"/>
      <w:pPr>
        <w:ind w:left="5760" w:hanging="360"/>
      </w:pPr>
      <w:rPr>
        <w:rFonts w:ascii="Courier New" w:hAnsi="Courier New" w:hint="default"/>
      </w:rPr>
    </w:lvl>
    <w:lvl w:ilvl="8" w:tplc="519071AE">
      <w:start w:val="1"/>
      <w:numFmt w:val="bullet"/>
      <w:lvlText w:val=""/>
      <w:lvlJc w:val="left"/>
      <w:pPr>
        <w:ind w:left="6480" w:hanging="360"/>
      </w:pPr>
      <w:rPr>
        <w:rFonts w:ascii="Wingdings" w:hAnsi="Wingdings" w:hint="default"/>
      </w:rPr>
    </w:lvl>
  </w:abstractNum>
  <w:abstractNum w:abstractNumId="14" w15:restartNumberingAfterBreak="0">
    <w:nsid w:val="4D847C26"/>
    <w:multiLevelType w:val="hybridMultilevel"/>
    <w:tmpl w:val="82EAA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8E38F0"/>
    <w:multiLevelType w:val="multilevel"/>
    <w:tmpl w:val="AD448054"/>
    <w:lvl w:ilvl="0">
      <w:start w:val="1"/>
      <w:numFmt w:val="bullet"/>
      <w:pStyle w:val="option"/>
      <w:lvlText w:val=""/>
      <w:lvlJc w:val="left"/>
      <w:pPr>
        <w:tabs>
          <w:tab w:val="num" w:pos="1080"/>
        </w:tabs>
        <w:ind w:left="1080" w:hanging="360"/>
      </w:pPr>
      <w:rPr>
        <w:rFonts w:ascii="ZapfDingbats" w:hAnsi="ZapfDingbats" w:hint="default"/>
        <w:color w:val="auto"/>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036B50"/>
    <w:multiLevelType w:val="hybridMultilevel"/>
    <w:tmpl w:val="6A140A10"/>
    <w:lvl w:ilvl="0" w:tplc="667C3280">
      <w:start w:val="1"/>
      <w:numFmt w:val="bullet"/>
      <w:lvlText w:val=""/>
      <w:lvlJc w:val="left"/>
      <w:pPr>
        <w:ind w:left="720" w:hanging="360"/>
      </w:pPr>
      <w:rPr>
        <w:rFonts w:ascii="Symbol" w:hAnsi="Symbol" w:hint="default"/>
      </w:rPr>
    </w:lvl>
    <w:lvl w:ilvl="1" w:tplc="C8D63A36">
      <w:start w:val="1"/>
      <w:numFmt w:val="bullet"/>
      <w:lvlText w:val="o"/>
      <w:lvlJc w:val="left"/>
      <w:pPr>
        <w:ind w:left="1440" w:hanging="360"/>
      </w:pPr>
      <w:rPr>
        <w:rFonts w:ascii="Courier New" w:hAnsi="Courier New" w:hint="default"/>
      </w:rPr>
    </w:lvl>
    <w:lvl w:ilvl="2" w:tplc="7C2ACE72">
      <w:start w:val="1"/>
      <w:numFmt w:val="bullet"/>
      <w:lvlText w:val=""/>
      <w:lvlJc w:val="left"/>
      <w:pPr>
        <w:ind w:left="2160" w:hanging="360"/>
      </w:pPr>
      <w:rPr>
        <w:rFonts w:ascii="Wingdings" w:hAnsi="Wingdings" w:hint="default"/>
      </w:rPr>
    </w:lvl>
    <w:lvl w:ilvl="3" w:tplc="98660770">
      <w:start w:val="1"/>
      <w:numFmt w:val="bullet"/>
      <w:lvlText w:val=""/>
      <w:lvlJc w:val="left"/>
      <w:pPr>
        <w:ind w:left="2880" w:hanging="360"/>
      </w:pPr>
      <w:rPr>
        <w:rFonts w:ascii="Symbol" w:hAnsi="Symbol" w:hint="default"/>
      </w:rPr>
    </w:lvl>
    <w:lvl w:ilvl="4" w:tplc="C9EE2FC0">
      <w:start w:val="1"/>
      <w:numFmt w:val="bullet"/>
      <w:lvlText w:val="o"/>
      <w:lvlJc w:val="left"/>
      <w:pPr>
        <w:ind w:left="3600" w:hanging="360"/>
      </w:pPr>
      <w:rPr>
        <w:rFonts w:ascii="Courier New" w:hAnsi="Courier New" w:hint="default"/>
      </w:rPr>
    </w:lvl>
    <w:lvl w:ilvl="5" w:tplc="4A1A5232">
      <w:start w:val="1"/>
      <w:numFmt w:val="bullet"/>
      <w:lvlText w:val=""/>
      <w:lvlJc w:val="left"/>
      <w:pPr>
        <w:ind w:left="4320" w:hanging="360"/>
      </w:pPr>
      <w:rPr>
        <w:rFonts w:ascii="Wingdings" w:hAnsi="Wingdings" w:hint="default"/>
      </w:rPr>
    </w:lvl>
    <w:lvl w:ilvl="6" w:tplc="B89476B0">
      <w:start w:val="1"/>
      <w:numFmt w:val="bullet"/>
      <w:lvlText w:val=""/>
      <w:lvlJc w:val="left"/>
      <w:pPr>
        <w:ind w:left="5040" w:hanging="360"/>
      </w:pPr>
      <w:rPr>
        <w:rFonts w:ascii="Symbol" w:hAnsi="Symbol" w:hint="default"/>
      </w:rPr>
    </w:lvl>
    <w:lvl w:ilvl="7" w:tplc="D0E8CDE2">
      <w:start w:val="1"/>
      <w:numFmt w:val="bullet"/>
      <w:lvlText w:val="o"/>
      <w:lvlJc w:val="left"/>
      <w:pPr>
        <w:ind w:left="5760" w:hanging="360"/>
      </w:pPr>
      <w:rPr>
        <w:rFonts w:ascii="Courier New" w:hAnsi="Courier New" w:hint="default"/>
      </w:rPr>
    </w:lvl>
    <w:lvl w:ilvl="8" w:tplc="0EB456C4">
      <w:start w:val="1"/>
      <w:numFmt w:val="bullet"/>
      <w:lvlText w:val=""/>
      <w:lvlJc w:val="left"/>
      <w:pPr>
        <w:ind w:left="6480" w:hanging="360"/>
      </w:pPr>
      <w:rPr>
        <w:rFonts w:ascii="Wingdings" w:hAnsi="Wingdings" w:hint="default"/>
      </w:rPr>
    </w:lvl>
  </w:abstractNum>
  <w:abstractNum w:abstractNumId="17" w15:restartNumberingAfterBreak="0">
    <w:nsid w:val="50771E36"/>
    <w:multiLevelType w:val="hybridMultilevel"/>
    <w:tmpl w:val="520CF6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DC1382"/>
    <w:multiLevelType w:val="hybridMultilevel"/>
    <w:tmpl w:val="473E760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580E6264"/>
    <w:multiLevelType w:val="hybridMultilevel"/>
    <w:tmpl w:val="056438CA"/>
    <w:lvl w:ilvl="0" w:tplc="0809000F">
      <w:start w:val="1"/>
      <w:numFmt w:val="decimal"/>
      <w:lvlText w:val="%1."/>
      <w:lvlJc w:val="left"/>
      <w:pPr>
        <w:ind w:left="720" w:hanging="360"/>
      </w:pPr>
    </w:lvl>
    <w:lvl w:ilvl="1" w:tplc="1A06A1A8">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2FAB0B"/>
    <w:multiLevelType w:val="hybridMultilevel"/>
    <w:tmpl w:val="459CFDDC"/>
    <w:lvl w:ilvl="0" w:tplc="97B45EEE">
      <w:start w:val="1"/>
      <w:numFmt w:val="bullet"/>
      <w:lvlText w:val="o"/>
      <w:lvlJc w:val="left"/>
      <w:pPr>
        <w:ind w:left="1440" w:hanging="360"/>
      </w:pPr>
      <w:rPr>
        <w:rFonts w:ascii="Courier New" w:hAnsi="Courier New" w:hint="default"/>
      </w:rPr>
    </w:lvl>
    <w:lvl w:ilvl="1" w:tplc="5A8C293E">
      <w:start w:val="1"/>
      <w:numFmt w:val="bullet"/>
      <w:lvlText w:val="o"/>
      <w:lvlJc w:val="left"/>
      <w:pPr>
        <w:ind w:left="1440" w:hanging="360"/>
      </w:pPr>
      <w:rPr>
        <w:rFonts w:ascii="Courier New" w:hAnsi="Courier New" w:hint="default"/>
      </w:rPr>
    </w:lvl>
    <w:lvl w:ilvl="2" w:tplc="AF0C016C">
      <w:start w:val="1"/>
      <w:numFmt w:val="bullet"/>
      <w:lvlText w:val=""/>
      <w:lvlJc w:val="left"/>
      <w:pPr>
        <w:ind w:left="2160" w:hanging="360"/>
      </w:pPr>
      <w:rPr>
        <w:rFonts w:ascii="Wingdings" w:hAnsi="Wingdings" w:hint="default"/>
      </w:rPr>
    </w:lvl>
    <w:lvl w:ilvl="3" w:tplc="E16A52FE">
      <w:start w:val="1"/>
      <w:numFmt w:val="bullet"/>
      <w:lvlText w:val=""/>
      <w:lvlJc w:val="left"/>
      <w:pPr>
        <w:ind w:left="2880" w:hanging="360"/>
      </w:pPr>
      <w:rPr>
        <w:rFonts w:ascii="Symbol" w:hAnsi="Symbol" w:hint="default"/>
      </w:rPr>
    </w:lvl>
    <w:lvl w:ilvl="4" w:tplc="42D8DD20">
      <w:start w:val="1"/>
      <w:numFmt w:val="bullet"/>
      <w:lvlText w:val="o"/>
      <w:lvlJc w:val="left"/>
      <w:pPr>
        <w:ind w:left="3600" w:hanging="360"/>
      </w:pPr>
      <w:rPr>
        <w:rFonts w:ascii="Courier New" w:hAnsi="Courier New" w:hint="default"/>
      </w:rPr>
    </w:lvl>
    <w:lvl w:ilvl="5" w:tplc="A42A8F90">
      <w:start w:val="1"/>
      <w:numFmt w:val="bullet"/>
      <w:lvlText w:val=""/>
      <w:lvlJc w:val="left"/>
      <w:pPr>
        <w:ind w:left="4320" w:hanging="360"/>
      </w:pPr>
      <w:rPr>
        <w:rFonts w:ascii="Wingdings" w:hAnsi="Wingdings" w:hint="default"/>
      </w:rPr>
    </w:lvl>
    <w:lvl w:ilvl="6" w:tplc="F0C8F378">
      <w:start w:val="1"/>
      <w:numFmt w:val="bullet"/>
      <w:lvlText w:val=""/>
      <w:lvlJc w:val="left"/>
      <w:pPr>
        <w:ind w:left="5040" w:hanging="360"/>
      </w:pPr>
      <w:rPr>
        <w:rFonts w:ascii="Symbol" w:hAnsi="Symbol" w:hint="default"/>
      </w:rPr>
    </w:lvl>
    <w:lvl w:ilvl="7" w:tplc="C35C18B4">
      <w:start w:val="1"/>
      <w:numFmt w:val="bullet"/>
      <w:lvlText w:val="o"/>
      <w:lvlJc w:val="left"/>
      <w:pPr>
        <w:ind w:left="5760" w:hanging="360"/>
      </w:pPr>
      <w:rPr>
        <w:rFonts w:ascii="Courier New" w:hAnsi="Courier New" w:hint="default"/>
      </w:rPr>
    </w:lvl>
    <w:lvl w:ilvl="8" w:tplc="10B201C0">
      <w:start w:val="1"/>
      <w:numFmt w:val="bullet"/>
      <w:lvlText w:val=""/>
      <w:lvlJc w:val="left"/>
      <w:pPr>
        <w:ind w:left="6480" w:hanging="360"/>
      </w:pPr>
      <w:rPr>
        <w:rFonts w:ascii="Wingdings" w:hAnsi="Wingdings" w:hint="default"/>
      </w:rPr>
    </w:lvl>
  </w:abstractNum>
  <w:abstractNum w:abstractNumId="21" w15:restartNumberingAfterBreak="0">
    <w:nsid w:val="5D0A0B7D"/>
    <w:multiLevelType w:val="hybridMultilevel"/>
    <w:tmpl w:val="BC82741C"/>
    <w:lvl w:ilvl="0" w:tplc="B910498C">
      <w:start w:val="1"/>
      <w:numFmt w:val="bullet"/>
      <w:lvlText w:val="o"/>
      <w:lvlJc w:val="left"/>
      <w:pPr>
        <w:ind w:left="1440" w:hanging="360"/>
      </w:pPr>
      <w:rPr>
        <w:rFonts w:ascii="Courier New" w:hAnsi="Courier New" w:hint="default"/>
      </w:rPr>
    </w:lvl>
    <w:lvl w:ilvl="1" w:tplc="D41A999A">
      <w:start w:val="1"/>
      <w:numFmt w:val="bullet"/>
      <w:lvlText w:val="o"/>
      <w:lvlJc w:val="left"/>
      <w:pPr>
        <w:ind w:left="1440" w:hanging="360"/>
      </w:pPr>
      <w:rPr>
        <w:rFonts w:ascii="Courier New" w:hAnsi="Courier New" w:hint="default"/>
      </w:rPr>
    </w:lvl>
    <w:lvl w:ilvl="2" w:tplc="46C8C74A">
      <w:start w:val="1"/>
      <w:numFmt w:val="bullet"/>
      <w:lvlText w:val=""/>
      <w:lvlJc w:val="left"/>
      <w:pPr>
        <w:ind w:left="2160" w:hanging="360"/>
      </w:pPr>
      <w:rPr>
        <w:rFonts w:ascii="Wingdings" w:hAnsi="Wingdings" w:hint="default"/>
      </w:rPr>
    </w:lvl>
    <w:lvl w:ilvl="3" w:tplc="E5DCE886">
      <w:start w:val="1"/>
      <w:numFmt w:val="bullet"/>
      <w:lvlText w:val=""/>
      <w:lvlJc w:val="left"/>
      <w:pPr>
        <w:ind w:left="2880" w:hanging="360"/>
      </w:pPr>
      <w:rPr>
        <w:rFonts w:ascii="Symbol" w:hAnsi="Symbol" w:hint="default"/>
      </w:rPr>
    </w:lvl>
    <w:lvl w:ilvl="4" w:tplc="13282B92">
      <w:start w:val="1"/>
      <w:numFmt w:val="bullet"/>
      <w:lvlText w:val="o"/>
      <w:lvlJc w:val="left"/>
      <w:pPr>
        <w:ind w:left="3600" w:hanging="360"/>
      </w:pPr>
      <w:rPr>
        <w:rFonts w:ascii="Courier New" w:hAnsi="Courier New" w:hint="default"/>
      </w:rPr>
    </w:lvl>
    <w:lvl w:ilvl="5" w:tplc="C5723B7E">
      <w:start w:val="1"/>
      <w:numFmt w:val="bullet"/>
      <w:lvlText w:val=""/>
      <w:lvlJc w:val="left"/>
      <w:pPr>
        <w:ind w:left="4320" w:hanging="360"/>
      </w:pPr>
      <w:rPr>
        <w:rFonts w:ascii="Wingdings" w:hAnsi="Wingdings" w:hint="default"/>
      </w:rPr>
    </w:lvl>
    <w:lvl w:ilvl="6" w:tplc="CA1C1142">
      <w:start w:val="1"/>
      <w:numFmt w:val="bullet"/>
      <w:lvlText w:val=""/>
      <w:lvlJc w:val="left"/>
      <w:pPr>
        <w:ind w:left="5040" w:hanging="360"/>
      </w:pPr>
      <w:rPr>
        <w:rFonts w:ascii="Symbol" w:hAnsi="Symbol" w:hint="default"/>
      </w:rPr>
    </w:lvl>
    <w:lvl w:ilvl="7" w:tplc="6B8A0836">
      <w:start w:val="1"/>
      <w:numFmt w:val="bullet"/>
      <w:lvlText w:val="o"/>
      <w:lvlJc w:val="left"/>
      <w:pPr>
        <w:ind w:left="5760" w:hanging="360"/>
      </w:pPr>
      <w:rPr>
        <w:rFonts w:ascii="Courier New" w:hAnsi="Courier New" w:hint="default"/>
      </w:rPr>
    </w:lvl>
    <w:lvl w:ilvl="8" w:tplc="7FD23B80">
      <w:start w:val="1"/>
      <w:numFmt w:val="bullet"/>
      <w:lvlText w:val=""/>
      <w:lvlJc w:val="left"/>
      <w:pPr>
        <w:ind w:left="6480" w:hanging="360"/>
      </w:pPr>
      <w:rPr>
        <w:rFonts w:ascii="Wingdings" w:hAnsi="Wingdings" w:hint="default"/>
      </w:rPr>
    </w:lvl>
  </w:abstractNum>
  <w:abstractNum w:abstractNumId="22" w15:restartNumberingAfterBreak="0">
    <w:nsid w:val="5F797AB4"/>
    <w:multiLevelType w:val="hybridMultilevel"/>
    <w:tmpl w:val="9A40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260DF0"/>
    <w:multiLevelType w:val="hybridMultilevel"/>
    <w:tmpl w:val="B5424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6F701C"/>
    <w:multiLevelType w:val="hybridMultilevel"/>
    <w:tmpl w:val="DDF45A94"/>
    <w:lvl w:ilvl="0" w:tplc="16E80860">
      <w:start w:val="1"/>
      <w:numFmt w:val="bullet"/>
      <w:lvlText w:val="•"/>
      <w:lvlJc w:val="left"/>
      <w:pPr>
        <w:tabs>
          <w:tab w:val="num" w:pos="720"/>
        </w:tabs>
        <w:ind w:left="720" w:hanging="360"/>
      </w:pPr>
      <w:rPr>
        <w:rFonts w:ascii="Arial" w:hAnsi="Arial" w:hint="default"/>
      </w:rPr>
    </w:lvl>
    <w:lvl w:ilvl="1" w:tplc="9DE297F4" w:tentative="1">
      <w:start w:val="1"/>
      <w:numFmt w:val="bullet"/>
      <w:lvlText w:val="•"/>
      <w:lvlJc w:val="left"/>
      <w:pPr>
        <w:tabs>
          <w:tab w:val="num" w:pos="1440"/>
        </w:tabs>
        <w:ind w:left="1440" w:hanging="360"/>
      </w:pPr>
      <w:rPr>
        <w:rFonts w:ascii="Arial" w:hAnsi="Arial" w:hint="default"/>
      </w:rPr>
    </w:lvl>
    <w:lvl w:ilvl="2" w:tplc="F1D05FAE" w:tentative="1">
      <w:start w:val="1"/>
      <w:numFmt w:val="bullet"/>
      <w:lvlText w:val="•"/>
      <w:lvlJc w:val="left"/>
      <w:pPr>
        <w:tabs>
          <w:tab w:val="num" w:pos="2160"/>
        </w:tabs>
        <w:ind w:left="2160" w:hanging="360"/>
      </w:pPr>
      <w:rPr>
        <w:rFonts w:ascii="Arial" w:hAnsi="Arial" w:hint="default"/>
      </w:rPr>
    </w:lvl>
    <w:lvl w:ilvl="3" w:tplc="F0523A58" w:tentative="1">
      <w:start w:val="1"/>
      <w:numFmt w:val="bullet"/>
      <w:lvlText w:val="•"/>
      <w:lvlJc w:val="left"/>
      <w:pPr>
        <w:tabs>
          <w:tab w:val="num" w:pos="2880"/>
        </w:tabs>
        <w:ind w:left="2880" w:hanging="360"/>
      </w:pPr>
      <w:rPr>
        <w:rFonts w:ascii="Arial" w:hAnsi="Arial" w:hint="default"/>
      </w:rPr>
    </w:lvl>
    <w:lvl w:ilvl="4" w:tplc="CF347C00" w:tentative="1">
      <w:start w:val="1"/>
      <w:numFmt w:val="bullet"/>
      <w:lvlText w:val="•"/>
      <w:lvlJc w:val="left"/>
      <w:pPr>
        <w:tabs>
          <w:tab w:val="num" w:pos="3600"/>
        </w:tabs>
        <w:ind w:left="3600" w:hanging="360"/>
      </w:pPr>
      <w:rPr>
        <w:rFonts w:ascii="Arial" w:hAnsi="Arial" w:hint="default"/>
      </w:rPr>
    </w:lvl>
    <w:lvl w:ilvl="5" w:tplc="B2A8435E" w:tentative="1">
      <w:start w:val="1"/>
      <w:numFmt w:val="bullet"/>
      <w:lvlText w:val="•"/>
      <w:lvlJc w:val="left"/>
      <w:pPr>
        <w:tabs>
          <w:tab w:val="num" w:pos="4320"/>
        </w:tabs>
        <w:ind w:left="4320" w:hanging="360"/>
      </w:pPr>
      <w:rPr>
        <w:rFonts w:ascii="Arial" w:hAnsi="Arial" w:hint="default"/>
      </w:rPr>
    </w:lvl>
    <w:lvl w:ilvl="6" w:tplc="017A0272" w:tentative="1">
      <w:start w:val="1"/>
      <w:numFmt w:val="bullet"/>
      <w:lvlText w:val="•"/>
      <w:lvlJc w:val="left"/>
      <w:pPr>
        <w:tabs>
          <w:tab w:val="num" w:pos="5040"/>
        </w:tabs>
        <w:ind w:left="5040" w:hanging="360"/>
      </w:pPr>
      <w:rPr>
        <w:rFonts w:ascii="Arial" w:hAnsi="Arial" w:hint="default"/>
      </w:rPr>
    </w:lvl>
    <w:lvl w:ilvl="7" w:tplc="2C4A9726" w:tentative="1">
      <w:start w:val="1"/>
      <w:numFmt w:val="bullet"/>
      <w:lvlText w:val="•"/>
      <w:lvlJc w:val="left"/>
      <w:pPr>
        <w:tabs>
          <w:tab w:val="num" w:pos="5760"/>
        </w:tabs>
        <w:ind w:left="5760" w:hanging="360"/>
      </w:pPr>
      <w:rPr>
        <w:rFonts w:ascii="Arial" w:hAnsi="Arial" w:hint="default"/>
      </w:rPr>
    </w:lvl>
    <w:lvl w:ilvl="8" w:tplc="38A220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6F040C"/>
    <w:multiLevelType w:val="hybridMultilevel"/>
    <w:tmpl w:val="E80A605E"/>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ED099"/>
    <w:multiLevelType w:val="hybridMultilevel"/>
    <w:tmpl w:val="B948868A"/>
    <w:lvl w:ilvl="0" w:tplc="BB72B1D6">
      <w:start w:val="1"/>
      <w:numFmt w:val="bullet"/>
      <w:lvlText w:val=""/>
      <w:lvlJc w:val="left"/>
      <w:pPr>
        <w:ind w:left="720" w:hanging="360"/>
      </w:pPr>
      <w:rPr>
        <w:rFonts w:ascii="Symbol" w:hAnsi="Symbol" w:hint="default"/>
      </w:rPr>
    </w:lvl>
    <w:lvl w:ilvl="1" w:tplc="0C02130C">
      <w:start w:val="1"/>
      <w:numFmt w:val="bullet"/>
      <w:lvlText w:val="o"/>
      <w:lvlJc w:val="left"/>
      <w:pPr>
        <w:ind w:left="2160" w:hanging="360"/>
      </w:pPr>
      <w:rPr>
        <w:rFonts w:ascii="Courier New" w:hAnsi="Courier New" w:hint="default"/>
      </w:rPr>
    </w:lvl>
    <w:lvl w:ilvl="2" w:tplc="29421242">
      <w:start w:val="1"/>
      <w:numFmt w:val="bullet"/>
      <w:lvlText w:val=""/>
      <w:lvlJc w:val="left"/>
      <w:pPr>
        <w:ind w:left="2160" w:hanging="360"/>
      </w:pPr>
      <w:rPr>
        <w:rFonts w:ascii="Wingdings" w:hAnsi="Wingdings" w:hint="default"/>
      </w:rPr>
    </w:lvl>
    <w:lvl w:ilvl="3" w:tplc="C6E0F97C">
      <w:start w:val="1"/>
      <w:numFmt w:val="bullet"/>
      <w:lvlText w:val=""/>
      <w:lvlJc w:val="left"/>
      <w:pPr>
        <w:ind w:left="2880" w:hanging="360"/>
      </w:pPr>
      <w:rPr>
        <w:rFonts w:ascii="Symbol" w:hAnsi="Symbol" w:hint="default"/>
      </w:rPr>
    </w:lvl>
    <w:lvl w:ilvl="4" w:tplc="8CD8CE68">
      <w:start w:val="1"/>
      <w:numFmt w:val="bullet"/>
      <w:lvlText w:val="o"/>
      <w:lvlJc w:val="left"/>
      <w:pPr>
        <w:ind w:left="3600" w:hanging="360"/>
      </w:pPr>
      <w:rPr>
        <w:rFonts w:ascii="Courier New" w:hAnsi="Courier New" w:hint="default"/>
      </w:rPr>
    </w:lvl>
    <w:lvl w:ilvl="5" w:tplc="20F0F964">
      <w:start w:val="1"/>
      <w:numFmt w:val="bullet"/>
      <w:lvlText w:val=""/>
      <w:lvlJc w:val="left"/>
      <w:pPr>
        <w:ind w:left="4320" w:hanging="360"/>
      </w:pPr>
      <w:rPr>
        <w:rFonts w:ascii="Wingdings" w:hAnsi="Wingdings" w:hint="default"/>
      </w:rPr>
    </w:lvl>
    <w:lvl w:ilvl="6" w:tplc="FE68A49C">
      <w:start w:val="1"/>
      <w:numFmt w:val="bullet"/>
      <w:lvlText w:val=""/>
      <w:lvlJc w:val="left"/>
      <w:pPr>
        <w:ind w:left="5040" w:hanging="360"/>
      </w:pPr>
      <w:rPr>
        <w:rFonts w:ascii="Symbol" w:hAnsi="Symbol" w:hint="default"/>
      </w:rPr>
    </w:lvl>
    <w:lvl w:ilvl="7" w:tplc="7242D776">
      <w:start w:val="1"/>
      <w:numFmt w:val="bullet"/>
      <w:lvlText w:val="o"/>
      <w:lvlJc w:val="left"/>
      <w:pPr>
        <w:ind w:left="5760" w:hanging="360"/>
      </w:pPr>
      <w:rPr>
        <w:rFonts w:ascii="Courier New" w:hAnsi="Courier New" w:hint="default"/>
      </w:rPr>
    </w:lvl>
    <w:lvl w:ilvl="8" w:tplc="69D45E22">
      <w:start w:val="1"/>
      <w:numFmt w:val="bullet"/>
      <w:lvlText w:val=""/>
      <w:lvlJc w:val="left"/>
      <w:pPr>
        <w:ind w:left="6480" w:hanging="360"/>
      </w:pPr>
      <w:rPr>
        <w:rFonts w:ascii="Wingdings" w:hAnsi="Wingdings" w:hint="default"/>
      </w:rPr>
    </w:lvl>
  </w:abstractNum>
  <w:abstractNum w:abstractNumId="27" w15:restartNumberingAfterBreak="0">
    <w:nsid w:val="7AB96B76"/>
    <w:multiLevelType w:val="hybridMultilevel"/>
    <w:tmpl w:val="D466E90E"/>
    <w:lvl w:ilvl="0" w:tplc="FFFFFFFF">
      <w:start w:val="1"/>
      <w:numFmt w:val="decimal"/>
      <w:pStyle w:val="A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39376048">
    <w:abstractNumId w:val="3"/>
  </w:num>
  <w:num w:numId="2" w16cid:durableId="25182817">
    <w:abstractNumId w:val="9"/>
  </w:num>
  <w:num w:numId="3" w16cid:durableId="115805628">
    <w:abstractNumId w:val="20"/>
  </w:num>
  <w:num w:numId="4" w16cid:durableId="733820223">
    <w:abstractNumId w:val="6"/>
  </w:num>
  <w:num w:numId="5" w16cid:durableId="756485853">
    <w:abstractNumId w:val="26"/>
  </w:num>
  <w:num w:numId="6" w16cid:durableId="460269384">
    <w:abstractNumId w:val="0"/>
  </w:num>
  <w:num w:numId="7" w16cid:durableId="1091776989">
    <w:abstractNumId w:val="2"/>
  </w:num>
  <w:num w:numId="8" w16cid:durableId="1884295185">
    <w:abstractNumId w:val="7"/>
  </w:num>
  <w:num w:numId="9" w16cid:durableId="1493988419">
    <w:abstractNumId w:val="8"/>
  </w:num>
  <w:num w:numId="10" w16cid:durableId="986938547">
    <w:abstractNumId w:val="13"/>
  </w:num>
  <w:num w:numId="11" w16cid:durableId="382564565">
    <w:abstractNumId w:val="21"/>
  </w:num>
  <w:num w:numId="12" w16cid:durableId="1461607464">
    <w:abstractNumId w:val="1"/>
  </w:num>
  <w:num w:numId="13" w16cid:durableId="1757167386">
    <w:abstractNumId w:val="16"/>
  </w:num>
  <w:num w:numId="14" w16cid:durableId="7996140">
    <w:abstractNumId w:val="4"/>
  </w:num>
  <w:num w:numId="15" w16cid:durableId="974339186">
    <w:abstractNumId w:val="25"/>
  </w:num>
  <w:num w:numId="16" w16cid:durableId="355742574">
    <w:abstractNumId w:val="24"/>
  </w:num>
  <w:num w:numId="17" w16cid:durableId="1202979087">
    <w:abstractNumId w:val="12"/>
  </w:num>
  <w:num w:numId="18" w16cid:durableId="1170174423">
    <w:abstractNumId w:val="19"/>
  </w:num>
  <w:num w:numId="19" w16cid:durableId="2058241990">
    <w:abstractNumId w:val="15"/>
  </w:num>
  <w:num w:numId="20" w16cid:durableId="216432257">
    <w:abstractNumId w:val="27"/>
  </w:num>
  <w:num w:numId="21" w16cid:durableId="599483690">
    <w:abstractNumId w:val="14"/>
  </w:num>
  <w:num w:numId="22" w16cid:durableId="920213550">
    <w:abstractNumId w:val="10"/>
  </w:num>
  <w:num w:numId="23" w16cid:durableId="1954746436">
    <w:abstractNumId w:val="5"/>
    <w:lvlOverride w:ilvl="0">
      <w:startOverride w:val="1"/>
    </w:lvlOverride>
    <w:lvlOverride w:ilvl="1"/>
    <w:lvlOverride w:ilvl="2"/>
    <w:lvlOverride w:ilvl="3"/>
    <w:lvlOverride w:ilvl="4"/>
    <w:lvlOverride w:ilvl="5"/>
    <w:lvlOverride w:ilvl="6"/>
    <w:lvlOverride w:ilvl="7"/>
    <w:lvlOverride w:ilvl="8"/>
  </w:num>
  <w:num w:numId="24" w16cid:durableId="1498959060">
    <w:abstractNumId w:val="18"/>
  </w:num>
  <w:num w:numId="25" w16cid:durableId="333578287">
    <w:abstractNumId w:val="11"/>
  </w:num>
  <w:num w:numId="26" w16cid:durableId="881482529">
    <w:abstractNumId w:val="22"/>
  </w:num>
  <w:num w:numId="27" w16cid:durableId="593324044">
    <w:abstractNumId w:val="23"/>
  </w:num>
  <w:num w:numId="28" w16cid:durableId="1433934874">
    <w:abstractNumId w:val="17"/>
  </w:num>
  <w:num w:numId="29" w16cid:durableId="38078475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Fixter">
    <w15:presenceInfo w15:providerId="AD" w15:userId="S::SarahF@wearehuman8.com::e7e2990b-ad85-42c8-9760-17c47ebf8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F"/>
    <w:rsid w:val="000074B9"/>
    <w:rsid w:val="000117E0"/>
    <w:rsid w:val="00012BD0"/>
    <w:rsid w:val="00014044"/>
    <w:rsid w:val="000269A5"/>
    <w:rsid w:val="000478E1"/>
    <w:rsid w:val="000511C9"/>
    <w:rsid w:val="000538A9"/>
    <w:rsid w:val="00061040"/>
    <w:rsid w:val="000630A8"/>
    <w:rsid w:val="00077548"/>
    <w:rsid w:val="00092D77"/>
    <w:rsid w:val="0009339D"/>
    <w:rsid w:val="000B36A9"/>
    <w:rsid w:val="000D3334"/>
    <w:rsid w:val="000D4657"/>
    <w:rsid w:val="000F2E60"/>
    <w:rsid w:val="00124BDD"/>
    <w:rsid w:val="001313E8"/>
    <w:rsid w:val="00132FE4"/>
    <w:rsid w:val="00145B98"/>
    <w:rsid w:val="001464D8"/>
    <w:rsid w:val="00153A92"/>
    <w:rsid w:val="00170230"/>
    <w:rsid w:val="00171E54"/>
    <w:rsid w:val="0018152C"/>
    <w:rsid w:val="001A78AF"/>
    <w:rsid w:val="001B2DC8"/>
    <w:rsid w:val="001C0683"/>
    <w:rsid w:val="001D45A6"/>
    <w:rsid w:val="001D7E6E"/>
    <w:rsid w:val="001F1B0C"/>
    <w:rsid w:val="00221349"/>
    <w:rsid w:val="00242FEE"/>
    <w:rsid w:val="00243115"/>
    <w:rsid w:val="002548C5"/>
    <w:rsid w:val="00255509"/>
    <w:rsid w:val="00285F1D"/>
    <w:rsid w:val="002A3A6B"/>
    <w:rsid w:val="002A43E0"/>
    <w:rsid w:val="002A6E66"/>
    <w:rsid w:val="002B3766"/>
    <w:rsid w:val="002C512F"/>
    <w:rsid w:val="002C70AD"/>
    <w:rsid w:val="002E114D"/>
    <w:rsid w:val="00303322"/>
    <w:rsid w:val="00315A47"/>
    <w:rsid w:val="00316018"/>
    <w:rsid w:val="0032782E"/>
    <w:rsid w:val="0033237F"/>
    <w:rsid w:val="003349DD"/>
    <w:rsid w:val="003549F5"/>
    <w:rsid w:val="003673C1"/>
    <w:rsid w:val="00374BD4"/>
    <w:rsid w:val="003778EF"/>
    <w:rsid w:val="003A0266"/>
    <w:rsid w:val="003B013B"/>
    <w:rsid w:val="003B576E"/>
    <w:rsid w:val="003D528E"/>
    <w:rsid w:val="003D5D5D"/>
    <w:rsid w:val="003E18F5"/>
    <w:rsid w:val="003E2D66"/>
    <w:rsid w:val="003F063E"/>
    <w:rsid w:val="003F7163"/>
    <w:rsid w:val="004005EC"/>
    <w:rsid w:val="004044F1"/>
    <w:rsid w:val="00435B0A"/>
    <w:rsid w:val="00444457"/>
    <w:rsid w:val="0045401A"/>
    <w:rsid w:val="004549DE"/>
    <w:rsid w:val="004735B0"/>
    <w:rsid w:val="004B7A9E"/>
    <w:rsid w:val="004C2E6E"/>
    <w:rsid w:val="004C5F49"/>
    <w:rsid w:val="004D4683"/>
    <w:rsid w:val="004E031F"/>
    <w:rsid w:val="004E25B1"/>
    <w:rsid w:val="004F0353"/>
    <w:rsid w:val="004F5A8C"/>
    <w:rsid w:val="004F5FFC"/>
    <w:rsid w:val="00516ED6"/>
    <w:rsid w:val="00523150"/>
    <w:rsid w:val="005238CD"/>
    <w:rsid w:val="00540216"/>
    <w:rsid w:val="00540CBC"/>
    <w:rsid w:val="00551AC6"/>
    <w:rsid w:val="00556BC5"/>
    <w:rsid w:val="00577D96"/>
    <w:rsid w:val="00583710"/>
    <w:rsid w:val="005844D7"/>
    <w:rsid w:val="00592D80"/>
    <w:rsid w:val="005961D1"/>
    <w:rsid w:val="005D1A11"/>
    <w:rsid w:val="005E6800"/>
    <w:rsid w:val="005F05CD"/>
    <w:rsid w:val="006147E8"/>
    <w:rsid w:val="006201DA"/>
    <w:rsid w:val="00621822"/>
    <w:rsid w:val="006246A6"/>
    <w:rsid w:val="00630770"/>
    <w:rsid w:val="006362DD"/>
    <w:rsid w:val="006375B3"/>
    <w:rsid w:val="00644C78"/>
    <w:rsid w:val="00651240"/>
    <w:rsid w:val="00651DCC"/>
    <w:rsid w:val="006566F2"/>
    <w:rsid w:val="00667AD8"/>
    <w:rsid w:val="00687601"/>
    <w:rsid w:val="006A5200"/>
    <w:rsid w:val="006C2C02"/>
    <w:rsid w:val="006C68C3"/>
    <w:rsid w:val="006D5E2E"/>
    <w:rsid w:val="006D6186"/>
    <w:rsid w:val="006D7DED"/>
    <w:rsid w:val="006E4AE1"/>
    <w:rsid w:val="006E5877"/>
    <w:rsid w:val="007029CF"/>
    <w:rsid w:val="00710008"/>
    <w:rsid w:val="00740BCA"/>
    <w:rsid w:val="00752DBF"/>
    <w:rsid w:val="00765EA5"/>
    <w:rsid w:val="00785E1D"/>
    <w:rsid w:val="00787D43"/>
    <w:rsid w:val="007B7C32"/>
    <w:rsid w:val="007C52A2"/>
    <w:rsid w:val="007D7ECA"/>
    <w:rsid w:val="008125C0"/>
    <w:rsid w:val="00825439"/>
    <w:rsid w:val="008279CD"/>
    <w:rsid w:val="008320F7"/>
    <w:rsid w:val="008619DA"/>
    <w:rsid w:val="00861C35"/>
    <w:rsid w:val="00862F91"/>
    <w:rsid w:val="00866B1F"/>
    <w:rsid w:val="0087601F"/>
    <w:rsid w:val="008829FD"/>
    <w:rsid w:val="008910F6"/>
    <w:rsid w:val="008A03F0"/>
    <w:rsid w:val="008A3D8B"/>
    <w:rsid w:val="008D563C"/>
    <w:rsid w:val="008E3ED5"/>
    <w:rsid w:val="008E426D"/>
    <w:rsid w:val="008F4298"/>
    <w:rsid w:val="00907F59"/>
    <w:rsid w:val="00914B78"/>
    <w:rsid w:val="0096144F"/>
    <w:rsid w:val="00962F77"/>
    <w:rsid w:val="0097169D"/>
    <w:rsid w:val="00974EAB"/>
    <w:rsid w:val="009804E6"/>
    <w:rsid w:val="009901A7"/>
    <w:rsid w:val="009A149F"/>
    <w:rsid w:val="009A4ECA"/>
    <w:rsid w:val="009A5619"/>
    <w:rsid w:val="009B2260"/>
    <w:rsid w:val="009B6FCE"/>
    <w:rsid w:val="009E1605"/>
    <w:rsid w:val="009F4A10"/>
    <w:rsid w:val="00A00327"/>
    <w:rsid w:val="00A00DD7"/>
    <w:rsid w:val="00A1302A"/>
    <w:rsid w:val="00A633CE"/>
    <w:rsid w:val="00A63E66"/>
    <w:rsid w:val="00A8166C"/>
    <w:rsid w:val="00AB57CD"/>
    <w:rsid w:val="00AD4BE3"/>
    <w:rsid w:val="00AE0C79"/>
    <w:rsid w:val="00AF19AB"/>
    <w:rsid w:val="00AF3D44"/>
    <w:rsid w:val="00B35BC2"/>
    <w:rsid w:val="00B43EAC"/>
    <w:rsid w:val="00B50F53"/>
    <w:rsid w:val="00B519AC"/>
    <w:rsid w:val="00B65356"/>
    <w:rsid w:val="00B87860"/>
    <w:rsid w:val="00BA7F55"/>
    <w:rsid w:val="00BC3A84"/>
    <w:rsid w:val="00BC6185"/>
    <w:rsid w:val="00BC6E66"/>
    <w:rsid w:val="00BD53CF"/>
    <w:rsid w:val="00BE029C"/>
    <w:rsid w:val="00BF7962"/>
    <w:rsid w:val="00C00040"/>
    <w:rsid w:val="00C038DF"/>
    <w:rsid w:val="00C205D1"/>
    <w:rsid w:val="00C27EE2"/>
    <w:rsid w:val="00C33B61"/>
    <w:rsid w:val="00C36ADB"/>
    <w:rsid w:val="00C405B7"/>
    <w:rsid w:val="00C41C8F"/>
    <w:rsid w:val="00C52725"/>
    <w:rsid w:val="00C660EE"/>
    <w:rsid w:val="00C70C60"/>
    <w:rsid w:val="00C83169"/>
    <w:rsid w:val="00C92D5F"/>
    <w:rsid w:val="00CA4458"/>
    <w:rsid w:val="00CC732F"/>
    <w:rsid w:val="00D0665F"/>
    <w:rsid w:val="00D147BA"/>
    <w:rsid w:val="00D17221"/>
    <w:rsid w:val="00D273EB"/>
    <w:rsid w:val="00D36C52"/>
    <w:rsid w:val="00D45F74"/>
    <w:rsid w:val="00D605B9"/>
    <w:rsid w:val="00D75040"/>
    <w:rsid w:val="00D7575F"/>
    <w:rsid w:val="00D800A5"/>
    <w:rsid w:val="00D84D82"/>
    <w:rsid w:val="00D84ECB"/>
    <w:rsid w:val="00D8540E"/>
    <w:rsid w:val="00D90009"/>
    <w:rsid w:val="00DB06F0"/>
    <w:rsid w:val="00DB7675"/>
    <w:rsid w:val="00DC5CFF"/>
    <w:rsid w:val="00DD4C91"/>
    <w:rsid w:val="00DE42AE"/>
    <w:rsid w:val="00E06A5A"/>
    <w:rsid w:val="00E10415"/>
    <w:rsid w:val="00E1362C"/>
    <w:rsid w:val="00E20259"/>
    <w:rsid w:val="00E24512"/>
    <w:rsid w:val="00E326B9"/>
    <w:rsid w:val="00E470AF"/>
    <w:rsid w:val="00E51DD6"/>
    <w:rsid w:val="00E60157"/>
    <w:rsid w:val="00E938BF"/>
    <w:rsid w:val="00E93980"/>
    <w:rsid w:val="00EA3A55"/>
    <w:rsid w:val="00EB6382"/>
    <w:rsid w:val="00EF2903"/>
    <w:rsid w:val="00F01ADF"/>
    <w:rsid w:val="00F030AE"/>
    <w:rsid w:val="00F143A5"/>
    <w:rsid w:val="00F16A14"/>
    <w:rsid w:val="00F219CD"/>
    <w:rsid w:val="00F4003C"/>
    <w:rsid w:val="00F50BC5"/>
    <w:rsid w:val="00F5423F"/>
    <w:rsid w:val="00F6008A"/>
    <w:rsid w:val="00F9660A"/>
    <w:rsid w:val="00FD7326"/>
    <w:rsid w:val="00FF6E91"/>
    <w:rsid w:val="016BF736"/>
    <w:rsid w:val="019EA9EE"/>
    <w:rsid w:val="01E43D8D"/>
    <w:rsid w:val="03FF7958"/>
    <w:rsid w:val="04AA6603"/>
    <w:rsid w:val="070A813F"/>
    <w:rsid w:val="072236C8"/>
    <w:rsid w:val="08906ACC"/>
    <w:rsid w:val="0BBC9971"/>
    <w:rsid w:val="0BDDF262"/>
    <w:rsid w:val="0CFE4E30"/>
    <w:rsid w:val="0DBFBC2A"/>
    <w:rsid w:val="0E8428F5"/>
    <w:rsid w:val="0EABBBDB"/>
    <w:rsid w:val="1035EEF2"/>
    <w:rsid w:val="105C9848"/>
    <w:rsid w:val="12880862"/>
    <w:rsid w:val="1312CDE5"/>
    <w:rsid w:val="145E5D4F"/>
    <w:rsid w:val="15FA2DB0"/>
    <w:rsid w:val="18D9A46E"/>
    <w:rsid w:val="1B0728A5"/>
    <w:rsid w:val="1CC2DEB1"/>
    <w:rsid w:val="1E4DCDEC"/>
    <w:rsid w:val="1EEA11B4"/>
    <w:rsid w:val="1F9DC12A"/>
    <w:rsid w:val="1FD97218"/>
    <w:rsid w:val="20BC4B5D"/>
    <w:rsid w:val="219E69F0"/>
    <w:rsid w:val="238EF620"/>
    <w:rsid w:val="23EDED3A"/>
    <w:rsid w:val="27609F27"/>
    <w:rsid w:val="279AEA0C"/>
    <w:rsid w:val="2A5D2EBE"/>
    <w:rsid w:val="2B7D8A8C"/>
    <w:rsid w:val="2C50379C"/>
    <w:rsid w:val="2E3572FF"/>
    <w:rsid w:val="3091CE56"/>
    <w:rsid w:val="31423380"/>
    <w:rsid w:val="31CB58CA"/>
    <w:rsid w:val="32BF7920"/>
    <w:rsid w:val="335C0396"/>
    <w:rsid w:val="343E6680"/>
    <w:rsid w:val="34570DB9"/>
    <w:rsid w:val="374F927E"/>
    <w:rsid w:val="37BD5C4B"/>
    <w:rsid w:val="3E2F59CB"/>
    <w:rsid w:val="3EDFF91E"/>
    <w:rsid w:val="3EF6A5C7"/>
    <w:rsid w:val="40B96C4E"/>
    <w:rsid w:val="41105634"/>
    <w:rsid w:val="42B1752F"/>
    <w:rsid w:val="43358497"/>
    <w:rsid w:val="44092158"/>
    <w:rsid w:val="46EFB922"/>
    <w:rsid w:val="48A4BAD9"/>
    <w:rsid w:val="49A5EEBF"/>
    <w:rsid w:val="49DD776D"/>
    <w:rsid w:val="4BD969F0"/>
    <w:rsid w:val="4C806BDE"/>
    <w:rsid w:val="4E3D775E"/>
    <w:rsid w:val="4EAF9262"/>
    <w:rsid w:val="50B52752"/>
    <w:rsid w:val="515CD607"/>
    <w:rsid w:val="51EEB070"/>
    <w:rsid w:val="537E4AA3"/>
    <w:rsid w:val="5432FE79"/>
    <w:rsid w:val="557B23B4"/>
    <w:rsid w:val="55A47E4B"/>
    <w:rsid w:val="5AB8FEE7"/>
    <w:rsid w:val="5BD95AB5"/>
    <w:rsid w:val="5CAF3A86"/>
    <w:rsid w:val="5E13DAEC"/>
    <w:rsid w:val="600CC0FB"/>
    <w:rsid w:val="601AF16F"/>
    <w:rsid w:val="60D46F59"/>
    <w:rsid w:val="65291FF5"/>
    <w:rsid w:val="6529E3EA"/>
    <w:rsid w:val="66BE2801"/>
    <w:rsid w:val="66EFE298"/>
    <w:rsid w:val="67E2DD64"/>
    <w:rsid w:val="681F5ECA"/>
    <w:rsid w:val="698A3E28"/>
    <w:rsid w:val="6D02A907"/>
    <w:rsid w:val="70F1B38C"/>
    <w:rsid w:val="7395C206"/>
    <w:rsid w:val="74966A2E"/>
    <w:rsid w:val="76CCC3A3"/>
    <w:rsid w:val="7B0EDE7E"/>
    <w:rsid w:val="7B2E76E2"/>
    <w:rsid w:val="7BA8F551"/>
    <w:rsid w:val="7EC9D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1561"/>
  <w15:chartTrackingRefBased/>
  <w15:docId w15:val="{92B5646A-7546-45D2-BB29-3C23EC07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CBC"/>
  </w:style>
  <w:style w:type="paragraph" w:styleId="Heading1">
    <w:name w:val="heading 1"/>
    <w:basedOn w:val="Normal"/>
    <w:next w:val="Normal"/>
    <w:link w:val="Heading1Char"/>
    <w:uiPriority w:val="9"/>
    <w:qFormat/>
    <w:rsid w:val="00F143A5"/>
    <w:pPr>
      <w:keepNext/>
      <w:keepLines/>
      <w:spacing w:after="0" w:line="960" w:lineRule="exact"/>
      <w:outlineLvl w:val="0"/>
    </w:pPr>
    <w:rPr>
      <w:rFonts w:asciiTheme="majorHAnsi" w:eastAsiaTheme="majorEastAsia" w:hAnsiTheme="majorHAnsi" w:cstheme="majorBidi"/>
      <w:b/>
      <w:color w:val="B6F2A0" w:themeColor="accent3"/>
      <w:sz w:val="80"/>
      <w:szCs w:val="32"/>
    </w:rPr>
  </w:style>
  <w:style w:type="paragraph" w:styleId="Heading2">
    <w:name w:val="heading 2"/>
    <w:basedOn w:val="Normal"/>
    <w:next w:val="Normal"/>
    <w:link w:val="Heading2Char"/>
    <w:uiPriority w:val="9"/>
    <w:semiHidden/>
    <w:unhideWhenUsed/>
    <w:qFormat/>
    <w:rsid w:val="00F143A5"/>
    <w:pPr>
      <w:keepNext/>
      <w:keepLines/>
      <w:spacing w:after="0" w:line="600" w:lineRule="exact"/>
      <w:outlineLvl w:val="1"/>
    </w:pPr>
    <w:rPr>
      <w:rFonts w:asciiTheme="majorHAnsi" w:eastAsiaTheme="majorEastAsia" w:hAnsiTheme="majorHAnsi" w:cstheme="majorBidi"/>
      <w:b/>
      <w:color w:val="B6F2A0" w:themeColor="accent3"/>
      <w:sz w:val="48"/>
      <w:szCs w:val="26"/>
    </w:rPr>
  </w:style>
  <w:style w:type="paragraph" w:styleId="Heading3">
    <w:name w:val="heading 3"/>
    <w:basedOn w:val="Normal"/>
    <w:next w:val="Normal"/>
    <w:link w:val="Heading3Char"/>
    <w:uiPriority w:val="9"/>
    <w:semiHidden/>
    <w:unhideWhenUsed/>
    <w:qFormat/>
    <w:rsid w:val="00F143A5"/>
    <w:pPr>
      <w:keepNext/>
      <w:keepLines/>
      <w:spacing w:after="0" w:line="400" w:lineRule="exact"/>
      <w:outlineLvl w:val="2"/>
    </w:pPr>
    <w:rPr>
      <w:rFonts w:asciiTheme="majorHAnsi" w:eastAsiaTheme="majorEastAsia" w:hAnsiTheme="majorHAnsi" w:cstheme="majorBidi"/>
      <w:b/>
      <w:color w:val="FF9905" w:themeColor="accent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HeaderChar">
    <w:name w:val="Header Char"/>
    <w:basedOn w:val="DefaultParagraphFont"/>
    <w:link w:val="Header"/>
    <w:uiPriority w:val="99"/>
    <w:rsid w:val="001D45A6"/>
  </w:style>
  <w:style w:type="paragraph" w:styleId="Footer">
    <w:name w:val="footer"/>
    <w:basedOn w:val="Normal"/>
    <w:link w:val="Foot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FooterChar">
    <w:name w:val="Footer Char"/>
    <w:basedOn w:val="DefaultParagraphFont"/>
    <w:link w:val="Footer"/>
    <w:uiPriority w:val="99"/>
    <w:rsid w:val="001D45A6"/>
  </w:style>
  <w:style w:type="paragraph" w:styleId="NormalWeb">
    <w:name w:val="Normal (Web)"/>
    <w:basedOn w:val="Normal"/>
    <w:uiPriority w:val="99"/>
    <w:unhideWhenUsed/>
    <w:rsid w:val="00444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269A5"/>
  </w:style>
  <w:style w:type="character" w:customStyle="1" w:styleId="Heading1Char">
    <w:name w:val="Heading 1 Char"/>
    <w:basedOn w:val="DefaultParagraphFont"/>
    <w:link w:val="Heading1"/>
    <w:uiPriority w:val="9"/>
    <w:rsid w:val="00F143A5"/>
    <w:rPr>
      <w:rFonts w:asciiTheme="majorHAnsi" w:eastAsiaTheme="majorEastAsia" w:hAnsiTheme="majorHAnsi" w:cstheme="majorBidi"/>
      <w:b/>
      <w:color w:val="B6F2A0" w:themeColor="accent3"/>
      <w:sz w:val="80"/>
      <w:szCs w:val="32"/>
    </w:rPr>
  </w:style>
  <w:style w:type="character" w:customStyle="1" w:styleId="Heading2Char">
    <w:name w:val="Heading 2 Char"/>
    <w:basedOn w:val="DefaultParagraphFont"/>
    <w:link w:val="Heading2"/>
    <w:uiPriority w:val="9"/>
    <w:rsid w:val="00F143A5"/>
    <w:rPr>
      <w:rFonts w:asciiTheme="majorHAnsi" w:eastAsiaTheme="majorEastAsia" w:hAnsiTheme="majorHAnsi" w:cstheme="majorBidi"/>
      <w:b/>
      <w:color w:val="B6F2A0" w:themeColor="accent3"/>
      <w:sz w:val="48"/>
      <w:szCs w:val="26"/>
    </w:rPr>
  </w:style>
  <w:style w:type="paragraph" w:styleId="Subtitle">
    <w:name w:val="Subtitle"/>
    <w:basedOn w:val="Normal"/>
    <w:next w:val="Normal"/>
    <w:link w:val="SubtitleChar"/>
    <w:uiPriority w:val="11"/>
    <w:rsid w:val="004F5FFC"/>
    <w:pPr>
      <w:numPr>
        <w:ilvl w:val="1"/>
      </w:numPr>
      <w:spacing w:after="0" w:line="400" w:lineRule="exact"/>
    </w:pPr>
    <w:rPr>
      <w:rFonts w:ascii="Arial Nova" w:eastAsiaTheme="minorEastAsia" w:hAnsi="Arial Nova"/>
      <w:b/>
      <w:spacing w:val="15"/>
      <w:sz w:val="28"/>
    </w:rPr>
  </w:style>
  <w:style w:type="character" w:customStyle="1" w:styleId="SubtitleChar">
    <w:name w:val="Subtitle Char"/>
    <w:basedOn w:val="DefaultParagraphFont"/>
    <w:link w:val="Subtitle"/>
    <w:uiPriority w:val="11"/>
    <w:rsid w:val="004F5FFC"/>
    <w:rPr>
      <w:rFonts w:ascii="Arial Nova" w:eastAsiaTheme="minorEastAsia" w:hAnsi="Arial Nova"/>
      <w:b/>
      <w:spacing w:val="15"/>
      <w:sz w:val="28"/>
    </w:rPr>
  </w:style>
  <w:style w:type="character" w:customStyle="1" w:styleId="Heading3Char">
    <w:name w:val="Heading 3 Char"/>
    <w:basedOn w:val="DefaultParagraphFont"/>
    <w:link w:val="Heading3"/>
    <w:uiPriority w:val="9"/>
    <w:rsid w:val="00F143A5"/>
    <w:rPr>
      <w:rFonts w:asciiTheme="majorHAnsi" w:eastAsiaTheme="majorEastAsia" w:hAnsiTheme="majorHAnsi" w:cstheme="majorBidi"/>
      <w:b/>
      <w:color w:val="FF9905" w:themeColor="accent6"/>
      <w:sz w:val="32"/>
      <w:szCs w:val="24"/>
    </w:rPr>
  </w:style>
  <w:style w:type="paragraph" w:styleId="Quote">
    <w:name w:val="Quote"/>
    <w:basedOn w:val="Normal"/>
    <w:next w:val="Normal"/>
    <w:link w:val="QuoteChar"/>
    <w:uiPriority w:val="29"/>
    <w:qFormat/>
    <w:rsid w:val="00F143A5"/>
    <w:pPr>
      <w:spacing w:after="0" w:line="560" w:lineRule="exact"/>
      <w:ind w:left="862" w:right="862"/>
      <w:jc w:val="center"/>
    </w:pPr>
    <w:rPr>
      <w:rFonts w:eastAsiaTheme="minorEastAsia"/>
      <w:b/>
      <w:iCs/>
      <w:color w:val="B6F2A0" w:themeColor="accent3"/>
      <w:sz w:val="64"/>
    </w:rPr>
  </w:style>
  <w:style w:type="character" w:customStyle="1" w:styleId="QuoteChar">
    <w:name w:val="Quote Char"/>
    <w:basedOn w:val="DefaultParagraphFont"/>
    <w:link w:val="Quote"/>
    <w:uiPriority w:val="29"/>
    <w:rsid w:val="00F143A5"/>
    <w:rPr>
      <w:rFonts w:eastAsiaTheme="minorEastAsia"/>
      <w:b/>
      <w:iCs/>
      <w:color w:val="B6F2A0" w:themeColor="accent3"/>
      <w:sz w:val="64"/>
    </w:rPr>
  </w:style>
  <w:style w:type="paragraph" w:styleId="IntenseQuote">
    <w:name w:val="Intense Quote"/>
    <w:basedOn w:val="Normal"/>
    <w:next w:val="Normal"/>
    <w:link w:val="IntenseQuoteChar"/>
    <w:uiPriority w:val="30"/>
    <w:qFormat/>
    <w:rsid w:val="00F143A5"/>
    <w:pPr>
      <w:spacing w:after="0" w:line="560" w:lineRule="exact"/>
      <w:ind w:left="862" w:right="862"/>
      <w:jc w:val="center"/>
    </w:pPr>
    <w:rPr>
      <w:rFonts w:eastAsiaTheme="minorEastAsia"/>
      <w:b/>
      <w:iCs/>
      <w:color w:val="FF9905" w:themeColor="accent6"/>
      <w:sz w:val="64"/>
    </w:rPr>
  </w:style>
  <w:style w:type="character" w:customStyle="1" w:styleId="IntenseQuoteChar">
    <w:name w:val="Intense Quote Char"/>
    <w:basedOn w:val="DefaultParagraphFont"/>
    <w:link w:val="IntenseQuote"/>
    <w:uiPriority w:val="30"/>
    <w:rsid w:val="00F143A5"/>
    <w:rPr>
      <w:rFonts w:eastAsiaTheme="minorEastAsia"/>
      <w:b/>
      <w:iCs/>
      <w:color w:val="FF9905" w:themeColor="accent6"/>
      <w:sz w:val="64"/>
    </w:rPr>
  </w:style>
  <w:style w:type="character" w:styleId="Hyperlink">
    <w:name w:val="Hyperlink"/>
    <w:basedOn w:val="DefaultParagraphFont"/>
    <w:uiPriority w:val="99"/>
    <w:unhideWhenUsed/>
    <w:rPr>
      <w:color w:val="000000"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583710"/>
    <w:pPr>
      <w:spacing w:before="100" w:after="200" w:line="276" w:lineRule="auto"/>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3710"/>
    <w:rPr>
      <w:color w:val="605E5C"/>
      <w:shd w:val="clear" w:color="auto" w:fill="E1DFDD"/>
    </w:rPr>
  </w:style>
  <w:style w:type="paragraph" w:customStyle="1" w:styleId="Consultantinstructions">
    <w:name w:val="Consultant_instructions"/>
    <w:basedOn w:val="Normal"/>
    <w:link w:val="ConsultantinstructionsChar"/>
    <w:qFormat/>
    <w:rsid w:val="00132FE4"/>
    <w:pPr>
      <w:spacing w:after="0" w:line="240" w:lineRule="auto"/>
    </w:pPr>
    <w:rPr>
      <w:rFonts w:ascii="Arial" w:eastAsia="Times" w:hAnsi="Arial" w:cs="Arial"/>
      <w:b/>
      <w:i/>
      <w:color w:val="004750" w:themeColor="accent1"/>
      <w:sz w:val="20"/>
      <w:szCs w:val="20"/>
    </w:rPr>
  </w:style>
  <w:style w:type="character" w:customStyle="1" w:styleId="ConsultantinstructionsChar">
    <w:name w:val="Consultant_instructions Char"/>
    <w:basedOn w:val="DefaultParagraphFont"/>
    <w:link w:val="Consultantinstructions"/>
    <w:rsid w:val="00132FE4"/>
    <w:rPr>
      <w:rFonts w:ascii="Arial" w:eastAsia="Times" w:hAnsi="Arial" w:cs="Arial"/>
      <w:b/>
      <w:i/>
      <w:color w:val="004750" w:themeColor="accent1"/>
      <w:sz w:val="20"/>
      <w:szCs w:val="20"/>
    </w:rPr>
  </w:style>
  <w:style w:type="paragraph" w:styleId="ListParagraph">
    <w:name w:val="List Paragraph"/>
    <w:aliases w:val="Table of Contents 2"/>
    <w:basedOn w:val="Normal"/>
    <w:link w:val="ListParagraphChar"/>
    <w:uiPriority w:val="99"/>
    <w:qFormat/>
    <w:rsid w:val="00752DBF"/>
    <w:pPr>
      <w:spacing w:before="120" w:after="120" w:line="240" w:lineRule="auto"/>
      <w:ind w:left="720"/>
      <w:contextualSpacing/>
    </w:pPr>
    <w:rPr>
      <w:rFonts w:ascii="Arial" w:eastAsia="MS Mincho" w:hAnsi="Arial" w:cs="Mangal"/>
      <w:szCs w:val="24"/>
      <w:lang w:val="en-GB" w:eastAsia="ja-JP"/>
    </w:rPr>
  </w:style>
  <w:style w:type="character" w:styleId="PlaceholderText">
    <w:name w:val="Placeholder Text"/>
    <w:basedOn w:val="DefaultParagraphFont"/>
    <w:uiPriority w:val="99"/>
    <w:semiHidden/>
    <w:rsid w:val="00752DBF"/>
    <w:rPr>
      <w:color w:val="808080"/>
    </w:rPr>
  </w:style>
  <w:style w:type="character" w:customStyle="1" w:styleId="ListParagraphChar">
    <w:name w:val="List Paragraph Char"/>
    <w:aliases w:val="Table of Contents 2 Char"/>
    <w:basedOn w:val="DefaultParagraphFont"/>
    <w:link w:val="ListParagraph"/>
    <w:uiPriority w:val="34"/>
    <w:locked/>
    <w:rsid w:val="00752DBF"/>
    <w:rPr>
      <w:rFonts w:ascii="Arial" w:eastAsia="MS Mincho" w:hAnsi="Arial" w:cs="Mangal"/>
      <w:szCs w:val="24"/>
      <w:lang w:val="en-GB" w:eastAsia="ja-JP"/>
    </w:rPr>
  </w:style>
  <w:style w:type="paragraph" w:customStyle="1" w:styleId="option">
    <w:name w:val="_option"/>
    <w:basedOn w:val="Normal"/>
    <w:link w:val="optionChar"/>
    <w:qFormat/>
    <w:rsid w:val="006D7DED"/>
    <w:pPr>
      <w:numPr>
        <w:numId w:val="19"/>
      </w:numPr>
      <w:spacing w:after="0" w:line="240" w:lineRule="auto"/>
      <w:jc w:val="both"/>
    </w:pPr>
    <w:rPr>
      <w:rFonts w:ascii="Arial" w:eastAsia="Times" w:hAnsi="Arial" w:cs="Verdana"/>
      <w:color w:val="000000"/>
      <w:sz w:val="20"/>
      <w:szCs w:val="16"/>
      <w:lang w:val="en-GB"/>
    </w:rPr>
  </w:style>
  <w:style w:type="character" w:customStyle="1" w:styleId="optionChar">
    <w:name w:val="_option Char"/>
    <w:basedOn w:val="DefaultParagraphFont"/>
    <w:link w:val="option"/>
    <w:rsid w:val="006D7DED"/>
    <w:rPr>
      <w:rFonts w:ascii="Arial" w:eastAsia="Times" w:hAnsi="Arial" w:cs="Verdana"/>
      <w:color w:val="000000"/>
      <w:sz w:val="20"/>
      <w:szCs w:val="16"/>
      <w:lang w:val="en-GB"/>
    </w:rPr>
  </w:style>
  <w:style w:type="paragraph" w:customStyle="1" w:styleId="ITinstructions">
    <w:name w:val="_IT_instructions"/>
    <w:basedOn w:val="Normal"/>
    <w:link w:val="ITinstructionsChar"/>
    <w:qFormat/>
    <w:rsid w:val="006D7DED"/>
    <w:pPr>
      <w:shd w:val="clear" w:color="auto" w:fill="F1F9F4"/>
      <w:spacing w:after="0" w:line="276" w:lineRule="auto"/>
    </w:pPr>
    <w:rPr>
      <w:rFonts w:ascii="Arial" w:eastAsia="Times" w:hAnsi="Arial" w:cs="Arial"/>
      <w:color w:val="00B050"/>
      <w:lang w:val="en-GB"/>
    </w:rPr>
  </w:style>
  <w:style w:type="character" w:customStyle="1" w:styleId="ITinstructionsChar">
    <w:name w:val="_IT_instructions Char"/>
    <w:basedOn w:val="DefaultParagraphFont"/>
    <w:link w:val="ITinstructions"/>
    <w:rsid w:val="006D7DED"/>
    <w:rPr>
      <w:rFonts w:ascii="Arial" w:eastAsia="Times" w:hAnsi="Arial" w:cs="Arial"/>
      <w:color w:val="00B050"/>
      <w:shd w:val="clear" w:color="auto" w:fill="F1F9F4"/>
      <w:lang w:val="en-GB"/>
    </w:rPr>
  </w:style>
  <w:style w:type="table" w:customStyle="1" w:styleId="TableGridLight1">
    <w:name w:val="Table Grid Light1"/>
    <w:basedOn w:val="TableNormal"/>
    <w:next w:val="TableGridLight"/>
    <w:uiPriority w:val="40"/>
    <w:rsid w:val="006D7DED"/>
    <w:pPr>
      <w:spacing w:after="0" w:line="240" w:lineRule="auto"/>
    </w:pPr>
    <w:rPr>
      <w:rFonts w:ascii="Times" w:eastAsia="Times" w:hAnsi="Times"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g">
    <w:name w:val="Ag"/>
    <w:qFormat/>
    <w:rsid w:val="001B2DC8"/>
    <w:pPr>
      <w:numPr>
        <w:numId w:val="20"/>
      </w:numPr>
      <w:pBdr>
        <w:top w:val="single" w:sz="24" w:space="1" w:color="004750" w:themeColor="accent1"/>
        <w:left w:val="single" w:sz="24" w:space="4" w:color="004750" w:themeColor="accent1"/>
        <w:bottom w:val="single" w:sz="24" w:space="1" w:color="004750" w:themeColor="accent1"/>
        <w:right w:val="single" w:sz="24" w:space="4" w:color="004750" w:themeColor="accent1"/>
      </w:pBdr>
      <w:shd w:val="clear" w:color="auto" w:fill="004750" w:themeFill="accent1"/>
      <w:spacing w:before="120" w:after="120"/>
      <w:jc w:val="both"/>
    </w:pPr>
    <w:rPr>
      <w:rFonts w:asciiTheme="majorHAnsi" w:eastAsia="Times New Roman" w:hAnsiTheme="majorHAnsi" w:cs="Arial"/>
      <w:b/>
      <w:bCs/>
      <w:color w:val="FFFFFF" w:themeColor="background2"/>
      <w:sz w:val="20"/>
      <w:szCs w:val="16"/>
      <w:lang w:val="en-GB" w:eastAsia="nl-NL"/>
    </w:rPr>
  </w:style>
  <w:style w:type="table" w:styleId="TableGridLight">
    <w:name w:val="Grid Table Light"/>
    <w:basedOn w:val="TableNormal"/>
    <w:uiPriority w:val="40"/>
    <w:rsid w:val="006D7D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74BD4"/>
    <w:rPr>
      <w:b/>
      <w:bCs/>
    </w:rPr>
  </w:style>
  <w:style w:type="character" w:customStyle="1" w:styleId="CommentSubjectChar">
    <w:name w:val="Comment Subject Char"/>
    <w:basedOn w:val="CommentTextChar"/>
    <w:link w:val="CommentSubject"/>
    <w:uiPriority w:val="99"/>
    <w:semiHidden/>
    <w:rsid w:val="00374BD4"/>
    <w:rPr>
      <w:b/>
      <w:bCs/>
      <w:sz w:val="20"/>
      <w:szCs w:val="20"/>
    </w:rPr>
  </w:style>
  <w:style w:type="paragraph" w:styleId="Title">
    <w:name w:val="Title"/>
    <w:basedOn w:val="Normal"/>
    <w:next w:val="Normal"/>
    <w:link w:val="TitleChar"/>
    <w:qFormat/>
    <w:rsid w:val="00C205D1"/>
    <w:pPr>
      <w:spacing w:before="120" w:after="120" w:line="240" w:lineRule="auto"/>
      <w:contextualSpacing/>
    </w:pPr>
    <w:rPr>
      <w:rFonts w:ascii="Arial" w:eastAsia="Times New Roman" w:hAnsi="Arial" w:cs="Arial"/>
      <w:b/>
      <w:color w:val="000000"/>
      <w:kern w:val="28"/>
      <w:sz w:val="36"/>
      <w:szCs w:val="28"/>
      <w:lang w:val="en-GB" w:eastAsia="ja-JP"/>
    </w:rPr>
  </w:style>
  <w:style w:type="character" w:customStyle="1" w:styleId="TitleChar">
    <w:name w:val="Title Char"/>
    <w:basedOn w:val="DefaultParagraphFont"/>
    <w:link w:val="Title"/>
    <w:rsid w:val="00C205D1"/>
    <w:rPr>
      <w:rFonts w:ascii="Arial" w:eastAsia="Times New Roman" w:hAnsi="Arial" w:cs="Arial"/>
      <w:b/>
      <w:color w:val="000000"/>
      <w:kern w:val="28"/>
      <w:sz w:val="36"/>
      <w:szCs w:val="28"/>
      <w:lang w:val="en-GB" w:eastAsia="ja-JP"/>
    </w:rPr>
  </w:style>
  <w:style w:type="paragraph" w:customStyle="1" w:styleId="single">
    <w:name w:val="_single"/>
    <w:next w:val="Normal"/>
    <w:qFormat/>
    <w:rsid w:val="00B50F53"/>
    <w:pPr>
      <w:numPr>
        <w:numId w:val="23"/>
      </w:numPr>
      <w:pBdr>
        <w:top w:val="single" w:sz="24" w:space="1" w:color="008A90"/>
        <w:left w:val="single" w:sz="24" w:space="4" w:color="008A90"/>
        <w:bottom w:val="single" w:sz="24" w:space="1" w:color="008A90"/>
        <w:right w:val="single" w:sz="24" w:space="4" w:color="008A90"/>
      </w:pBdr>
      <w:shd w:val="clear" w:color="auto" w:fill="008A90"/>
      <w:autoSpaceDE w:val="0"/>
      <w:autoSpaceDN w:val="0"/>
      <w:adjustRightInd w:val="0"/>
      <w:spacing w:after="0" w:line="240" w:lineRule="auto"/>
      <w:ind w:left="357" w:hanging="357"/>
    </w:pPr>
    <w:rPr>
      <w:rFonts w:eastAsia="Times New Roman" w:cstheme="minorHAnsi"/>
      <w:bCs/>
      <w:color w:val="FFFFFF" w:themeColor="background1"/>
      <w:sz w:val="20"/>
      <w:szCs w:val="16"/>
      <w:lang w:val="en-GB" w:eastAsia="nl-NL"/>
    </w:rPr>
  </w:style>
  <w:style w:type="paragraph" w:customStyle="1" w:styleId="multi">
    <w:name w:val="_multi"/>
    <w:basedOn w:val="single"/>
    <w:link w:val="multiChar"/>
    <w:qFormat/>
    <w:rsid w:val="00B50F53"/>
    <w:pPr>
      <w:ind w:left="360" w:hanging="360"/>
    </w:pPr>
    <w:rPr>
      <w:sz w:val="22"/>
    </w:rPr>
  </w:style>
  <w:style w:type="character" w:customStyle="1" w:styleId="multiChar">
    <w:name w:val="_multi Char"/>
    <w:basedOn w:val="DefaultParagraphFont"/>
    <w:link w:val="multi"/>
    <w:rsid w:val="00B50F53"/>
    <w:rPr>
      <w:rFonts w:eastAsia="Times New Roman" w:cstheme="minorHAnsi"/>
      <w:bCs/>
      <w:color w:val="FFFFFF" w:themeColor="background1"/>
      <w:szCs w:val="16"/>
      <w:shd w:val="clear" w:color="auto" w:fill="008A90"/>
      <w:lang w:val="en-GB" w:eastAsia="nl-NL"/>
    </w:rPr>
  </w:style>
  <w:style w:type="character" w:customStyle="1" w:styleId="normaltextrun">
    <w:name w:val="normaltextrun"/>
    <w:basedOn w:val="DefaultParagraphFont"/>
    <w:rsid w:val="00061040"/>
  </w:style>
  <w:style w:type="paragraph" w:customStyle="1" w:styleId="paragraph">
    <w:name w:val="paragraph"/>
    <w:basedOn w:val="Normal"/>
    <w:rsid w:val="000610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061040"/>
  </w:style>
  <w:style w:type="paragraph" w:styleId="Revision">
    <w:name w:val="Revision"/>
    <w:hidden/>
    <w:uiPriority w:val="99"/>
    <w:semiHidden/>
    <w:rsid w:val="009E16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858541">
      <w:bodyDiv w:val="1"/>
      <w:marLeft w:val="0"/>
      <w:marRight w:val="0"/>
      <w:marTop w:val="0"/>
      <w:marBottom w:val="0"/>
      <w:divBdr>
        <w:top w:val="none" w:sz="0" w:space="0" w:color="auto"/>
        <w:left w:val="none" w:sz="0" w:space="0" w:color="auto"/>
        <w:bottom w:val="none" w:sz="0" w:space="0" w:color="auto"/>
        <w:right w:val="none" w:sz="0" w:space="0" w:color="auto"/>
      </w:divBdr>
    </w:div>
    <w:div w:id="962077546">
      <w:bodyDiv w:val="1"/>
      <w:marLeft w:val="0"/>
      <w:marRight w:val="0"/>
      <w:marTop w:val="0"/>
      <w:marBottom w:val="0"/>
      <w:divBdr>
        <w:top w:val="none" w:sz="0" w:space="0" w:color="auto"/>
        <w:left w:val="none" w:sz="0" w:space="0" w:color="auto"/>
        <w:bottom w:val="none" w:sz="0" w:space="0" w:color="auto"/>
        <w:right w:val="none" w:sz="0" w:space="0" w:color="auto"/>
      </w:divBdr>
    </w:div>
    <w:div w:id="177513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rahF@wearehuman8.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Paigeb@wearehuman8.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Downloads\Human8%20AGB%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0A3B20520B4105B8362D1F20F82630"/>
        <w:category>
          <w:name w:val="General"/>
          <w:gallery w:val="placeholder"/>
        </w:category>
        <w:types>
          <w:type w:val="bbPlcHdr"/>
        </w:types>
        <w:behaviors>
          <w:behavior w:val="content"/>
        </w:behaviors>
        <w:guid w:val="{A185FFDA-8A49-443A-B090-391FBB7732E8}"/>
      </w:docPartPr>
      <w:docPartBody>
        <w:p w:rsidR="003B55C1" w:rsidRDefault="00483F2D" w:rsidP="00483F2D">
          <w:pPr>
            <w:pStyle w:val="950A3B20520B4105B8362D1F20F82630"/>
          </w:pPr>
          <w:r w:rsidRPr="00387805">
            <w:rPr>
              <w:rStyle w:val="PlaceholderText"/>
            </w:rPr>
            <w:t>Choose an item.</w:t>
          </w:r>
        </w:p>
      </w:docPartBody>
    </w:docPart>
    <w:docPart>
      <w:docPartPr>
        <w:name w:val="CDDA65B9DF3C4310B62155EE6C903F97"/>
        <w:category>
          <w:name w:val="General"/>
          <w:gallery w:val="placeholder"/>
        </w:category>
        <w:types>
          <w:type w:val="bbPlcHdr"/>
        </w:types>
        <w:behaviors>
          <w:behavior w:val="content"/>
        </w:behaviors>
        <w:guid w:val="{74474EAE-A02D-41CE-AFEC-059A4440A722}"/>
      </w:docPartPr>
      <w:docPartBody>
        <w:p w:rsidR="003B55C1" w:rsidRDefault="00483F2D" w:rsidP="00483F2D">
          <w:pPr>
            <w:pStyle w:val="CDDA65B9DF3C4310B62155EE6C903F97"/>
          </w:pPr>
          <w:r w:rsidRPr="00387805">
            <w:rPr>
              <w:rStyle w:val="PlaceholderText"/>
            </w:rPr>
            <w:t>Choose an item.</w:t>
          </w:r>
        </w:p>
      </w:docPartBody>
    </w:docPart>
    <w:docPart>
      <w:docPartPr>
        <w:name w:val="CFFF20F099BC41FB991510F55D8D2204"/>
        <w:category>
          <w:name w:val="General"/>
          <w:gallery w:val="placeholder"/>
        </w:category>
        <w:types>
          <w:type w:val="bbPlcHdr"/>
        </w:types>
        <w:behaviors>
          <w:behavior w:val="content"/>
        </w:behaviors>
        <w:guid w:val="{5D24DAC6-949C-4054-9B4C-5BBB56DB8CFE}"/>
      </w:docPartPr>
      <w:docPartBody>
        <w:p w:rsidR="003B55C1" w:rsidRDefault="00483F2D" w:rsidP="00483F2D">
          <w:pPr>
            <w:pStyle w:val="CFFF20F099BC41FB991510F55D8D2204"/>
          </w:pPr>
          <w:r w:rsidRPr="00387805">
            <w:rPr>
              <w:rStyle w:val="PlaceholderText"/>
            </w:rPr>
            <w:t>Choose an item.</w:t>
          </w:r>
        </w:p>
      </w:docPartBody>
    </w:docPart>
    <w:docPart>
      <w:docPartPr>
        <w:name w:val="E2E71560744D43A1A7704DA6B7629914"/>
        <w:category>
          <w:name w:val="General"/>
          <w:gallery w:val="placeholder"/>
        </w:category>
        <w:types>
          <w:type w:val="bbPlcHdr"/>
        </w:types>
        <w:behaviors>
          <w:behavior w:val="content"/>
        </w:behaviors>
        <w:guid w:val="{B0A9838B-62CD-48B3-AC66-B64683C81A45}"/>
      </w:docPartPr>
      <w:docPartBody>
        <w:p w:rsidR="003B55C1" w:rsidRDefault="00483F2D" w:rsidP="00483F2D">
          <w:pPr>
            <w:pStyle w:val="E2E71560744D43A1A7704DA6B7629914"/>
          </w:pPr>
          <w:r w:rsidRPr="00387805">
            <w:rPr>
              <w:rStyle w:val="PlaceholderText"/>
            </w:rPr>
            <w:t>Choose an item.</w:t>
          </w:r>
        </w:p>
      </w:docPartBody>
    </w:docPart>
    <w:docPart>
      <w:docPartPr>
        <w:name w:val="293060B681194BB2AF5FF7395ADFDA81"/>
        <w:category>
          <w:name w:val="General"/>
          <w:gallery w:val="placeholder"/>
        </w:category>
        <w:types>
          <w:type w:val="bbPlcHdr"/>
        </w:types>
        <w:behaviors>
          <w:behavior w:val="content"/>
        </w:behaviors>
        <w:guid w:val="{906FD4D3-E6EF-4915-BF82-E12B80283828}"/>
      </w:docPartPr>
      <w:docPartBody>
        <w:p w:rsidR="003B55C1" w:rsidRDefault="00483F2D" w:rsidP="00483F2D">
          <w:pPr>
            <w:pStyle w:val="293060B681194BB2AF5FF7395ADFDA81"/>
          </w:pPr>
          <w:r w:rsidRPr="00387805">
            <w:rPr>
              <w:rStyle w:val="PlaceholderText"/>
            </w:rPr>
            <w:t>Choose an item.</w:t>
          </w:r>
        </w:p>
      </w:docPartBody>
    </w:docPart>
    <w:docPart>
      <w:docPartPr>
        <w:name w:val="0E21CDA0B23542BB938AE4C72A825166"/>
        <w:category>
          <w:name w:val="General"/>
          <w:gallery w:val="placeholder"/>
        </w:category>
        <w:types>
          <w:type w:val="bbPlcHdr"/>
        </w:types>
        <w:behaviors>
          <w:behavior w:val="content"/>
        </w:behaviors>
        <w:guid w:val="{6054A588-23E9-4152-8B6B-CF95DBA28A1D}"/>
      </w:docPartPr>
      <w:docPartBody>
        <w:p w:rsidR="003B55C1" w:rsidRDefault="00483F2D" w:rsidP="00483F2D">
          <w:pPr>
            <w:pStyle w:val="0E21CDA0B23542BB938AE4C72A825166"/>
          </w:pPr>
          <w:r w:rsidRPr="00387805">
            <w:rPr>
              <w:rStyle w:val="PlaceholderText"/>
            </w:rPr>
            <w:t>Choose an item.</w:t>
          </w:r>
        </w:p>
      </w:docPartBody>
    </w:docPart>
    <w:docPart>
      <w:docPartPr>
        <w:name w:val="5A4712DBF8334729BD2EF2D8346E67C8"/>
        <w:category>
          <w:name w:val="General"/>
          <w:gallery w:val="placeholder"/>
        </w:category>
        <w:types>
          <w:type w:val="bbPlcHdr"/>
        </w:types>
        <w:behaviors>
          <w:behavior w:val="content"/>
        </w:behaviors>
        <w:guid w:val="{2377FAE9-E049-4B00-AC39-09E0556B8917}"/>
      </w:docPartPr>
      <w:docPartBody>
        <w:p w:rsidR="003B55C1" w:rsidRDefault="00483F2D" w:rsidP="00483F2D">
          <w:pPr>
            <w:pStyle w:val="5A4712DBF8334729BD2EF2D8346E67C8"/>
          </w:pPr>
          <w:r w:rsidRPr="00387805">
            <w:rPr>
              <w:rStyle w:val="PlaceholderText"/>
            </w:rPr>
            <w:t>Choose an item.</w:t>
          </w:r>
        </w:p>
      </w:docPartBody>
    </w:docPart>
    <w:docPart>
      <w:docPartPr>
        <w:name w:val="D24015FCF635428E90CABF318D605351"/>
        <w:category>
          <w:name w:val="General"/>
          <w:gallery w:val="placeholder"/>
        </w:category>
        <w:types>
          <w:type w:val="bbPlcHdr"/>
        </w:types>
        <w:behaviors>
          <w:behavior w:val="content"/>
        </w:behaviors>
        <w:guid w:val="{30B47584-FF11-4052-A5C0-85DA9AE46688}"/>
      </w:docPartPr>
      <w:docPartBody>
        <w:p w:rsidR="003B55C1" w:rsidRDefault="00483F2D" w:rsidP="00483F2D">
          <w:pPr>
            <w:pStyle w:val="D24015FCF635428E90CABF318D605351"/>
          </w:pPr>
          <w:r w:rsidRPr="00387805">
            <w:rPr>
              <w:rStyle w:val="PlaceholderText"/>
            </w:rPr>
            <w:t>Choose an item.</w:t>
          </w:r>
        </w:p>
      </w:docPartBody>
    </w:docPart>
    <w:docPart>
      <w:docPartPr>
        <w:name w:val="CDA539DF50264F8888681F219588694D"/>
        <w:category>
          <w:name w:val="General"/>
          <w:gallery w:val="placeholder"/>
        </w:category>
        <w:types>
          <w:type w:val="bbPlcHdr"/>
        </w:types>
        <w:behaviors>
          <w:behavior w:val="content"/>
        </w:behaviors>
        <w:guid w:val="{32973BC9-5688-495F-9A37-F37348C37300}"/>
      </w:docPartPr>
      <w:docPartBody>
        <w:p w:rsidR="003B55C1" w:rsidRDefault="00483F2D" w:rsidP="00483F2D">
          <w:pPr>
            <w:pStyle w:val="CDA539DF50264F8888681F219588694D"/>
          </w:pPr>
          <w:r w:rsidRPr="00387805">
            <w:rPr>
              <w:rStyle w:val="PlaceholderText"/>
            </w:rPr>
            <w:t>Choose an item.</w:t>
          </w:r>
        </w:p>
      </w:docPartBody>
    </w:docPart>
    <w:docPart>
      <w:docPartPr>
        <w:name w:val="F93019495D874E1F9132F19A7C140F94"/>
        <w:category>
          <w:name w:val="General"/>
          <w:gallery w:val="placeholder"/>
        </w:category>
        <w:types>
          <w:type w:val="bbPlcHdr"/>
        </w:types>
        <w:behaviors>
          <w:behavior w:val="content"/>
        </w:behaviors>
        <w:guid w:val="{8E815286-7219-40B8-B8D3-E5F130D27CE1}"/>
      </w:docPartPr>
      <w:docPartBody>
        <w:p w:rsidR="003B55C1" w:rsidRDefault="00483F2D" w:rsidP="00483F2D">
          <w:pPr>
            <w:pStyle w:val="F93019495D874E1F9132F19A7C140F94"/>
          </w:pPr>
          <w:r w:rsidRPr="00387805">
            <w:rPr>
              <w:rStyle w:val="PlaceholderText"/>
            </w:rPr>
            <w:t>Choose an item.</w:t>
          </w:r>
        </w:p>
      </w:docPartBody>
    </w:docPart>
    <w:docPart>
      <w:docPartPr>
        <w:name w:val="D7D3184E5B6942AB9DCFAD8FADFFF3EB"/>
        <w:category>
          <w:name w:val="General"/>
          <w:gallery w:val="placeholder"/>
        </w:category>
        <w:types>
          <w:type w:val="bbPlcHdr"/>
        </w:types>
        <w:behaviors>
          <w:behavior w:val="content"/>
        </w:behaviors>
        <w:guid w:val="{E7BF6995-B573-4DC7-87F7-0E25F21264E3}"/>
      </w:docPartPr>
      <w:docPartBody>
        <w:p w:rsidR="003B55C1" w:rsidRDefault="00483F2D" w:rsidP="00483F2D">
          <w:pPr>
            <w:pStyle w:val="D7D3184E5B6942AB9DCFAD8FADFFF3EB"/>
          </w:pPr>
          <w:r w:rsidRPr="00387805">
            <w:rPr>
              <w:rStyle w:val="PlaceholderText"/>
            </w:rPr>
            <w:t>Choose an item.</w:t>
          </w:r>
        </w:p>
      </w:docPartBody>
    </w:docPart>
    <w:docPart>
      <w:docPartPr>
        <w:name w:val="085DF0158C7B40CD975CE57D83B2011D"/>
        <w:category>
          <w:name w:val="General"/>
          <w:gallery w:val="placeholder"/>
        </w:category>
        <w:types>
          <w:type w:val="bbPlcHdr"/>
        </w:types>
        <w:behaviors>
          <w:behavior w:val="content"/>
        </w:behaviors>
        <w:guid w:val="{58EEC175-365C-4208-A696-F38836D7D018}"/>
      </w:docPartPr>
      <w:docPartBody>
        <w:p w:rsidR="003B55C1" w:rsidRDefault="00483F2D" w:rsidP="00483F2D">
          <w:pPr>
            <w:pStyle w:val="085DF0158C7B40CD975CE57D83B2011D"/>
          </w:pPr>
          <w:r w:rsidRPr="00387805">
            <w:rPr>
              <w:rStyle w:val="PlaceholderText"/>
            </w:rPr>
            <w:t>Choose an item.</w:t>
          </w:r>
        </w:p>
      </w:docPartBody>
    </w:docPart>
    <w:docPart>
      <w:docPartPr>
        <w:name w:val="8452D06DC4AB488094AA8D1DC31050A9"/>
        <w:category>
          <w:name w:val="General"/>
          <w:gallery w:val="placeholder"/>
        </w:category>
        <w:types>
          <w:type w:val="bbPlcHdr"/>
        </w:types>
        <w:behaviors>
          <w:behavior w:val="content"/>
        </w:behaviors>
        <w:guid w:val="{94282B95-10E5-4457-9D38-47DD8070BBD1}"/>
      </w:docPartPr>
      <w:docPartBody>
        <w:p w:rsidR="003B55C1" w:rsidRDefault="00483F2D" w:rsidP="00483F2D">
          <w:pPr>
            <w:pStyle w:val="8452D06DC4AB488094AA8D1DC31050A9"/>
          </w:pPr>
          <w:r w:rsidRPr="00387805">
            <w:rPr>
              <w:rStyle w:val="PlaceholderText"/>
            </w:rPr>
            <w:t>Choose an item.</w:t>
          </w:r>
        </w:p>
      </w:docPartBody>
    </w:docPart>
    <w:docPart>
      <w:docPartPr>
        <w:name w:val="645203C950A340038B5EF2BD78BE496B"/>
        <w:category>
          <w:name w:val="General"/>
          <w:gallery w:val="placeholder"/>
        </w:category>
        <w:types>
          <w:type w:val="bbPlcHdr"/>
        </w:types>
        <w:behaviors>
          <w:behavior w:val="content"/>
        </w:behaviors>
        <w:guid w:val="{CDA24C61-8431-4BB2-8C3D-2B468D718EAE}"/>
      </w:docPartPr>
      <w:docPartBody>
        <w:p w:rsidR="003B55C1" w:rsidRDefault="00483F2D" w:rsidP="00483F2D">
          <w:pPr>
            <w:pStyle w:val="645203C950A340038B5EF2BD78BE496B"/>
          </w:pPr>
          <w:r w:rsidRPr="00387805">
            <w:rPr>
              <w:rStyle w:val="PlaceholderText"/>
            </w:rPr>
            <w:t>Choose an item.</w:t>
          </w:r>
        </w:p>
      </w:docPartBody>
    </w:docPart>
    <w:docPart>
      <w:docPartPr>
        <w:name w:val="E25151A07EE54EE19A60B7294B329F22"/>
        <w:category>
          <w:name w:val="General"/>
          <w:gallery w:val="placeholder"/>
        </w:category>
        <w:types>
          <w:type w:val="bbPlcHdr"/>
        </w:types>
        <w:behaviors>
          <w:behavior w:val="content"/>
        </w:behaviors>
        <w:guid w:val="{BA8C986A-FD14-431B-AC23-A51EAC2C767F}"/>
      </w:docPartPr>
      <w:docPartBody>
        <w:p w:rsidR="003B55C1" w:rsidRDefault="00483F2D" w:rsidP="00483F2D">
          <w:pPr>
            <w:pStyle w:val="E25151A07EE54EE19A60B7294B329F22"/>
          </w:pPr>
          <w:r w:rsidRPr="00387805">
            <w:rPr>
              <w:rStyle w:val="PlaceholderText"/>
            </w:rPr>
            <w:t>Choose an item.</w:t>
          </w:r>
        </w:p>
      </w:docPartBody>
    </w:docPart>
    <w:docPart>
      <w:docPartPr>
        <w:name w:val="6ED5390992C805409D3D265747BE8BC7"/>
        <w:category>
          <w:name w:val="General"/>
          <w:gallery w:val="placeholder"/>
        </w:category>
        <w:types>
          <w:type w:val="bbPlcHdr"/>
        </w:types>
        <w:behaviors>
          <w:behavior w:val="content"/>
        </w:behaviors>
        <w:guid w:val="{D6EE34BE-95EE-E240-A547-126ADB03A0F2}"/>
      </w:docPartPr>
      <w:docPartBody>
        <w:p w:rsidR="003B55C1" w:rsidRDefault="003B55C1" w:rsidP="003B55C1">
          <w:pPr>
            <w:pStyle w:val="6ED5390992C805409D3D265747BE8BC7"/>
          </w:pPr>
          <w:r w:rsidRPr="00164C2C">
            <w:rPr>
              <w:rFonts w:cs="Arial"/>
              <w:b/>
              <w:bCs/>
              <w:color w:val="70AD47" w:themeColor="accent6"/>
              <w:sz w:val="18"/>
              <w:szCs w:val="18"/>
            </w:rPr>
            <w:t>Choose an item.</w:t>
          </w:r>
        </w:p>
      </w:docPartBody>
    </w:docPart>
    <w:docPart>
      <w:docPartPr>
        <w:name w:val="F90339F7CC031146BF5D94CF18F36C38"/>
        <w:category>
          <w:name w:val="General"/>
          <w:gallery w:val="placeholder"/>
        </w:category>
        <w:types>
          <w:type w:val="bbPlcHdr"/>
        </w:types>
        <w:behaviors>
          <w:behavior w:val="content"/>
        </w:behaviors>
        <w:guid w:val="{7AAE8F2F-98EC-104C-90AE-26712DCDA07C}"/>
      </w:docPartPr>
      <w:docPartBody>
        <w:p w:rsidR="003B55C1" w:rsidRDefault="003B55C1" w:rsidP="003B55C1">
          <w:pPr>
            <w:pStyle w:val="F90339F7CC031146BF5D94CF18F36C38"/>
          </w:pPr>
          <w:r w:rsidRPr="00CE35C2">
            <w:rPr>
              <w:b/>
              <w:bCs/>
              <w:color w:val="70AD47" w:themeColor="accent6"/>
              <w:sz w:val="18"/>
              <w:szCs w:val="20"/>
            </w:rPr>
            <w:t>Choose an item.</w:t>
          </w:r>
        </w:p>
      </w:docPartBody>
    </w:docPart>
    <w:docPart>
      <w:docPartPr>
        <w:name w:val="493C6E8A4D8F1D4EB7FDB4411350F4F2"/>
        <w:category>
          <w:name w:val="General"/>
          <w:gallery w:val="placeholder"/>
        </w:category>
        <w:types>
          <w:type w:val="bbPlcHdr"/>
        </w:types>
        <w:behaviors>
          <w:behavior w:val="content"/>
        </w:behaviors>
        <w:guid w:val="{F38B20BB-B7CB-0644-9301-E7CA08F58316}"/>
      </w:docPartPr>
      <w:docPartBody>
        <w:p w:rsidR="003B55C1" w:rsidRDefault="003B55C1" w:rsidP="003B55C1">
          <w:pPr>
            <w:pStyle w:val="493C6E8A4D8F1D4EB7FDB4411350F4F2"/>
          </w:pPr>
          <w:r w:rsidRPr="00164C2C">
            <w:rPr>
              <w:rFonts w:cs="Arial"/>
              <w:b/>
              <w:bCs/>
              <w:color w:val="70AD47" w:themeColor="accent6"/>
              <w:sz w:val="18"/>
              <w:szCs w:val="18"/>
            </w:rPr>
            <w:t>Choose an item.</w:t>
          </w:r>
        </w:p>
      </w:docPartBody>
    </w:docPart>
    <w:docPart>
      <w:docPartPr>
        <w:name w:val="F5C43957B27E0142BA3529CC585EBCD6"/>
        <w:category>
          <w:name w:val="General"/>
          <w:gallery w:val="placeholder"/>
        </w:category>
        <w:types>
          <w:type w:val="bbPlcHdr"/>
        </w:types>
        <w:behaviors>
          <w:behavior w:val="content"/>
        </w:behaviors>
        <w:guid w:val="{6B2A73AF-36EB-8C4B-B463-2609AE85FF9F}"/>
      </w:docPartPr>
      <w:docPartBody>
        <w:p w:rsidR="003B55C1" w:rsidRDefault="003B55C1" w:rsidP="003B55C1">
          <w:pPr>
            <w:pStyle w:val="F5C43957B27E0142BA3529CC585EBCD6"/>
          </w:pPr>
          <w:r w:rsidRPr="00164C2C">
            <w:rPr>
              <w:rFonts w:cs="Arial"/>
              <w:b/>
              <w:bCs/>
              <w:color w:val="70AD47" w:themeColor="accent6"/>
              <w:sz w:val="18"/>
              <w:szCs w:val="18"/>
            </w:rPr>
            <w:t>Choose an item.</w:t>
          </w:r>
        </w:p>
      </w:docPartBody>
    </w:docPart>
    <w:docPart>
      <w:docPartPr>
        <w:name w:val="01766A2AEC36134FB0D595ACC6B4C941"/>
        <w:category>
          <w:name w:val="General"/>
          <w:gallery w:val="placeholder"/>
        </w:category>
        <w:types>
          <w:type w:val="bbPlcHdr"/>
        </w:types>
        <w:behaviors>
          <w:behavior w:val="content"/>
        </w:behaviors>
        <w:guid w:val="{39A814E9-ADFC-B04E-9F0B-48C794FEB199}"/>
      </w:docPartPr>
      <w:docPartBody>
        <w:p w:rsidR="00B22136" w:rsidRDefault="00404B64" w:rsidP="00404B64">
          <w:pPr>
            <w:pStyle w:val="01766A2AEC36134FB0D595ACC6B4C941"/>
          </w:pPr>
          <w:r w:rsidRPr="00387805">
            <w:rPr>
              <w:rStyle w:val="PlaceholderText"/>
            </w:rPr>
            <w:t>Choose an item.</w:t>
          </w:r>
        </w:p>
      </w:docPartBody>
    </w:docPart>
    <w:docPart>
      <w:docPartPr>
        <w:name w:val="323059D5EBF4E54A8DB2B63A37E3DA2E"/>
        <w:category>
          <w:name w:val="General"/>
          <w:gallery w:val="placeholder"/>
        </w:category>
        <w:types>
          <w:type w:val="bbPlcHdr"/>
        </w:types>
        <w:behaviors>
          <w:behavior w:val="content"/>
        </w:behaviors>
        <w:guid w:val="{1B19BBF0-18D4-5C4F-A0F0-AF5BA9BFC28A}"/>
      </w:docPartPr>
      <w:docPartBody>
        <w:p w:rsidR="00B22136" w:rsidRDefault="00404B64" w:rsidP="00404B64">
          <w:pPr>
            <w:pStyle w:val="323059D5EBF4E54A8DB2B63A37E3DA2E"/>
          </w:pPr>
          <w:r w:rsidRPr="00387805">
            <w:rPr>
              <w:rStyle w:val="PlaceholderText"/>
            </w:rPr>
            <w:t>Choose an item.</w:t>
          </w:r>
        </w:p>
      </w:docPartBody>
    </w:docPart>
    <w:docPart>
      <w:docPartPr>
        <w:name w:val="D3BF821F64B04C6A9B0A0CB7AC2541C3"/>
        <w:category>
          <w:name w:val="General"/>
          <w:gallery w:val="placeholder"/>
        </w:category>
        <w:types>
          <w:type w:val="bbPlcHdr"/>
        </w:types>
        <w:behaviors>
          <w:behavior w:val="content"/>
        </w:behaviors>
        <w:guid w:val="{1956D2E9-D009-40DE-B959-4F1C1CDDE8F6}"/>
      </w:docPartPr>
      <w:docPartBody>
        <w:p w:rsidR="002C27D1" w:rsidRDefault="001F431B" w:rsidP="001F431B">
          <w:pPr>
            <w:pStyle w:val="D3BF821F64B04C6A9B0A0CB7AC2541C3"/>
          </w:pPr>
          <w:r w:rsidRPr="00387805">
            <w:rPr>
              <w:rStyle w:val="PlaceholderText"/>
            </w:rPr>
            <w:t>Choose an item.</w:t>
          </w:r>
        </w:p>
      </w:docPartBody>
    </w:docPart>
    <w:docPart>
      <w:docPartPr>
        <w:name w:val="EFA24FBDDACB4282A5D4BACA51B9F823"/>
        <w:category>
          <w:name w:val="General"/>
          <w:gallery w:val="placeholder"/>
        </w:category>
        <w:types>
          <w:type w:val="bbPlcHdr"/>
        </w:types>
        <w:behaviors>
          <w:behavior w:val="content"/>
        </w:behaviors>
        <w:guid w:val="{86E47A29-B8D9-4EE5-904F-A5A52E3D2464}"/>
      </w:docPartPr>
      <w:docPartBody>
        <w:p w:rsidR="002C27D1" w:rsidRDefault="001F431B" w:rsidP="001F431B">
          <w:pPr>
            <w:pStyle w:val="EFA24FBDDACB4282A5D4BACA51B9F823"/>
          </w:pPr>
          <w:r w:rsidRPr="00387805">
            <w:rPr>
              <w:rStyle w:val="PlaceholderText"/>
            </w:rPr>
            <w:t>Choose an item.</w:t>
          </w:r>
        </w:p>
      </w:docPartBody>
    </w:docPart>
    <w:docPart>
      <w:docPartPr>
        <w:name w:val="0CBA469B1DE3447CB8B827CA7C3DF624"/>
        <w:category>
          <w:name w:val="General"/>
          <w:gallery w:val="placeholder"/>
        </w:category>
        <w:types>
          <w:type w:val="bbPlcHdr"/>
        </w:types>
        <w:behaviors>
          <w:behavior w:val="content"/>
        </w:behaviors>
        <w:guid w:val="{A0CD3679-671A-4563-8BB5-23606CFBFADF}"/>
      </w:docPartPr>
      <w:docPartBody>
        <w:p w:rsidR="002C27D1" w:rsidRDefault="001F431B" w:rsidP="001F431B">
          <w:pPr>
            <w:pStyle w:val="0CBA469B1DE3447CB8B827CA7C3DF624"/>
          </w:pPr>
          <w:r w:rsidRPr="00387805">
            <w:rPr>
              <w:rStyle w:val="PlaceholderText"/>
            </w:rPr>
            <w:t>Choose an item.</w:t>
          </w:r>
        </w:p>
      </w:docPartBody>
    </w:docPart>
    <w:docPart>
      <w:docPartPr>
        <w:name w:val="A54CE3526D1049548F6D8AD64C637359"/>
        <w:category>
          <w:name w:val="General"/>
          <w:gallery w:val="placeholder"/>
        </w:category>
        <w:types>
          <w:type w:val="bbPlcHdr"/>
        </w:types>
        <w:behaviors>
          <w:behavior w:val="content"/>
        </w:behaviors>
        <w:guid w:val="{5BD8E8AA-3B5E-4ABF-81E0-AF23BBD44F25}"/>
      </w:docPartPr>
      <w:docPartBody>
        <w:p w:rsidR="002C27D1" w:rsidRDefault="001F431B" w:rsidP="001F431B">
          <w:pPr>
            <w:pStyle w:val="A54CE3526D1049548F6D8AD64C637359"/>
          </w:pPr>
          <w:r w:rsidRPr="00387805">
            <w:rPr>
              <w:rStyle w:val="PlaceholderText"/>
            </w:rPr>
            <w:t>Choose an item.</w:t>
          </w:r>
        </w:p>
      </w:docPartBody>
    </w:docPart>
    <w:docPart>
      <w:docPartPr>
        <w:name w:val="A57C388C1319434BA33909078CDCB610"/>
        <w:category>
          <w:name w:val="General"/>
          <w:gallery w:val="placeholder"/>
        </w:category>
        <w:types>
          <w:type w:val="bbPlcHdr"/>
        </w:types>
        <w:behaviors>
          <w:behavior w:val="content"/>
        </w:behaviors>
        <w:guid w:val="{DD5007D7-7943-4A34-9BAC-F095309310F3}"/>
      </w:docPartPr>
      <w:docPartBody>
        <w:p w:rsidR="002C27D1" w:rsidRDefault="001F431B" w:rsidP="001F431B">
          <w:pPr>
            <w:pStyle w:val="A57C388C1319434BA33909078CDCB610"/>
          </w:pPr>
          <w:r w:rsidRPr="00387805">
            <w:rPr>
              <w:rStyle w:val="PlaceholderText"/>
            </w:rPr>
            <w:t>Choose an item.</w:t>
          </w:r>
        </w:p>
      </w:docPartBody>
    </w:docPart>
    <w:docPart>
      <w:docPartPr>
        <w:name w:val="DFDC5908E5166042B7352B0B6BF1F260"/>
        <w:category>
          <w:name w:val="General"/>
          <w:gallery w:val="placeholder"/>
        </w:category>
        <w:types>
          <w:type w:val="bbPlcHdr"/>
        </w:types>
        <w:behaviors>
          <w:behavior w:val="content"/>
        </w:behaviors>
        <w:guid w:val="{19FFC1A0-E174-7A47-BE92-360C9A00CA7D}"/>
      </w:docPartPr>
      <w:docPartBody>
        <w:p w:rsidR="001B3FE6" w:rsidRDefault="004D2673" w:rsidP="004D2673">
          <w:pPr>
            <w:pStyle w:val="DFDC5908E5166042B7352B0B6BF1F260"/>
          </w:pPr>
          <w:r w:rsidRPr="00387805">
            <w:rPr>
              <w:rStyle w:val="PlaceholderText"/>
            </w:rPr>
            <w:t>Choose an item.</w:t>
          </w:r>
        </w:p>
      </w:docPartBody>
    </w:docPart>
    <w:docPart>
      <w:docPartPr>
        <w:name w:val="9EDE25CF295F664E90E3AFAB617F122C"/>
        <w:category>
          <w:name w:val="General"/>
          <w:gallery w:val="placeholder"/>
        </w:category>
        <w:types>
          <w:type w:val="bbPlcHdr"/>
        </w:types>
        <w:behaviors>
          <w:behavior w:val="content"/>
        </w:behaviors>
        <w:guid w:val="{9FF4F9BE-7C87-D642-98EE-C883EC06E9E8}"/>
      </w:docPartPr>
      <w:docPartBody>
        <w:p w:rsidR="001B3FE6" w:rsidRDefault="004D2673" w:rsidP="004D2673">
          <w:pPr>
            <w:pStyle w:val="9EDE25CF295F664E90E3AFAB617F122C"/>
          </w:pPr>
          <w:r w:rsidRPr="00387805">
            <w:rPr>
              <w:rStyle w:val="PlaceholderText"/>
            </w:rPr>
            <w:t>Choose an item.</w:t>
          </w:r>
        </w:p>
      </w:docPartBody>
    </w:docPart>
    <w:docPart>
      <w:docPartPr>
        <w:name w:val="CE055C6133BF6E47BA4BB7D4E9852992"/>
        <w:category>
          <w:name w:val="General"/>
          <w:gallery w:val="placeholder"/>
        </w:category>
        <w:types>
          <w:type w:val="bbPlcHdr"/>
        </w:types>
        <w:behaviors>
          <w:behavior w:val="content"/>
        </w:behaviors>
        <w:guid w:val="{E7D6B6C0-7EC4-4A44-9863-DB88DB3495C2}"/>
      </w:docPartPr>
      <w:docPartBody>
        <w:p w:rsidR="001B3FE6" w:rsidRDefault="004D2673" w:rsidP="004D2673">
          <w:pPr>
            <w:pStyle w:val="CE055C6133BF6E47BA4BB7D4E9852992"/>
          </w:pPr>
          <w:r w:rsidRPr="00387805">
            <w:rPr>
              <w:rStyle w:val="PlaceholderText"/>
            </w:rPr>
            <w:t>Choose an item.</w:t>
          </w:r>
        </w:p>
      </w:docPartBody>
    </w:docPart>
    <w:docPart>
      <w:docPartPr>
        <w:name w:val="2D8EA173A1CC8A42ACA38088D720F207"/>
        <w:category>
          <w:name w:val="General"/>
          <w:gallery w:val="placeholder"/>
        </w:category>
        <w:types>
          <w:type w:val="bbPlcHdr"/>
        </w:types>
        <w:behaviors>
          <w:behavior w:val="content"/>
        </w:behaviors>
        <w:guid w:val="{12FEECC8-42BE-DE4C-B12B-95C95E6F20D9}"/>
      </w:docPartPr>
      <w:docPartBody>
        <w:p w:rsidR="001B3FE6" w:rsidRDefault="004D2673" w:rsidP="004D2673">
          <w:pPr>
            <w:pStyle w:val="2D8EA173A1CC8A42ACA38088D720F207"/>
          </w:pPr>
          <w:r w:rsidRPr="00387805">
            <w:rPr>
              <w:rStyle w:val="PlaceholderText"/>
            </w:rPr>
            <w:t>Choose an item.</w:t>
          </w:r>
        </w:p>
      </w:docPartBody>
    </w:docPart>
    <w:docPart>
      <w:docPartPr>
        <w:name w:val="0CC00A97C8D7CD47A7882136CCC56C9D"/>
        <w:category>
          <w:name w:val="General"/>
          <w:gallery w:val="placeholder"/>
        </w:category>
        <w:types>
          <w:type w:val="bbPlcHdr"/>
        </w:types>
        <w:behaviors>
          <w:behavior w:val="content"/>
        </w:behaviors>
        <w:guid w:val="{15CE1ACE-C2BB-804C-A061-41144C87CB97}"/>
      </w:docPartPr>
      <w:docPartBody>
        <w:p w:rsidR="001B3FE6" w:rsidRDefault="004D2673" w:rsidP="004D2673">
          <w:pPr>
            <w:pStyle w:val="0CC00A97C8D7CD47A7882136CCC56C9D"/>
          </w:pPr>
          <w:r w:rsidRPr="00387805">
            <w:rPr>
              <w:rStyle w:val="PlaceholderText"/>
            </w:rPr>
            <w:t>Choose an item.</w:t>
          </w:r>
        </w:p>
      </w:docPartBody>
    </w:docPart>
    <w:docPart>
      <w:docPartPr>
        <w:name w:val="F8FE4F581C3A7D4FB595C634C7A94021"/>
        <w:category>
          <w:name w:val="General"/>
          <w:gallery w:val="placeholder"/>
        </w:category>
        <w:types>
          <w:type w:val="bbPlcHdr"/>
        </w:types>
        <w:behaviors>
          <w:behavior w:val="content"/>
        </w:behaviors>
        <w:guid w:val="{118D0E8F-7C3A-6C40-986C-351C124DC16C}"/>
      </w:docPartPr>
      <w:docPartBody>
        <w:p w:rsidR="001B3FE6" w:rsidRDefault="004D2673" w:rsidP="004D2673">
          <w:pPr>
            <w:pStyle w:val="F8FE4F581C3A7D4FB595C634C7A94021"/>
          </w:pPr>
          <w:r w:rsidRPr="00387805">
            <w:rPr>
              <w:rStyle w:val="PlaceholderText"/>
            </w:rPr>
            <w:t>Choose an item.</w:t>
          </w:r>
        </w:p>
      </w:docPartBody>
    </w:docPart>
    <w:docPart>
      <w:docPartPr>
        <w:name w:val="15CE96859B12654A85A2DB12805A3DEB"/>
        <w:category>
          <w:name w:val="General"/>
          <w:gallery w:val="placeholder"/>
        </w:category>
        <w:types>
          <w:type w:val="bbPlcHdr"/>
        </w:types>
        <w:behaviors>
          <w:behavior w:val="content"/>
        </w:behaviors>
        <w:guid w:val="{60AA4C37-C711-6544-A639-C002571B4DF8}"/>
      </w:docPartPr>
      <w:docPartBody>
        <w:p w:rsidR="001B3FE6" w:rsidRDefault="004D2673" w:rsidP="004D2673">
          <w:pPr>
            <w:pStyle w:val="15CE96859B12654A85A2DB12805A3DEB"/>
          </w:pPr>
          <w:r w:rsidRPr="003878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2D"/>
    <w:rsid w:val="001B3FE6"/>
    <w:rsid w:val="001F431B"/>
    <w:rsid w:val="002C27D1"/>
    <w:rsid w:val="00333B0E"/>
    <w:rsid w:val="003B55C1"/>
    <w:rsid w:val="00404B64"/>
    <w:rsid w:val="00483F2D"/>
    <w:rsid w:val="004D2673"/>
    <w:rsid w:val="00826CC2"/>
    <w:rsid w:val="009D1A0D"/>
    <w:rsid w:val="00B22136"/>
    <w:rsid w:val="00BC4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766A2AEC36134FB0D595ACC6B4C941">
    <w:name w:val="01766A2AEC36134FB0D595ACC6B4C941"/>
    <w:rsid w:val="00404B64"/>
    <w:pPr>
      <w:spacing w:after="0" w:line="240" w:lineRule="auto"/>
    </w:pPr>
    <w:rPr>
      <w:kern w:val="2"/>
      <w:sz w:val="24"/>
      <w:szCs w:val="24"/>
      <w14:ligatures w14:val="standardContextual"/>
    </w:rPr>
  </w:style>
  <w:style w:type="paragraph" w:customStyle="1" w:styleId="323059D5EBF4E54A8DB2B63A37E3DA2E">
    <w:name w:val="323059D5EBF4E54A8DB2B63A37E3DA2E"/>
    <w:rsid w:val="00404B64"/>
    <w:pPr>
      <w:spacing w:after="0" w:line="240" w:lineRule="auto"/>
    </w:pPr>
    <w:rPr>
      <w:kern w:val="2"/>
      <w:sz w:val="24"/>
      <w:szCs w:val="24"/>
      <w14:ligatures w14:val="standardContextual"/>
    </w:rPr>
  </w:style>
  <w:style w:type="paragraph" w:customStyle="1" w:styleId="6ED5390992C805409D3D265747BE8BC7">
    <w:name w:val="6ED5390992C805409D3D265747BE8BC7"/>
    <w:rsid w:val="003B55C1"/>
    <w:pPr>
      <w:spacing w:after="0" w:line="240" w:lineRule="auto"/>
    </w:pPr>
    <w:rPr>
      <w:kern w:val="2"/>
      <w:sz w:val="24"/>
      <w:szCs w:val="24"/>
      <w14:ligatures w14:val="standardContextual"/>
    </w:rPr>
  </w:style>
  <w:style w:type="paragraph" w:customStyle="1" w:styleId="F90339F7CC031146BF5D94CF18F36C38">
    <w:name w:val="F90339F7CC031146BF5D94CF18F36C38"/>
    <w:rsid w:val="003B55C1"/>
    <w:pPr>
      <w:spacing w:after="0" w:line="240" w:lineRule="auto"/>
    </w:pPr>
    <w:rPr>
      <w:kern w:val="2"/>
      <w:sz w:val="24"/>
      <w:szCs w:val="24"/>
      <w14:ligatures w14:val="standardContextual"/>
    </w:rPr>
  </w:style>
  <w:style w:type="character" w:styleId="PlaceholderText">
    <w:name w:val="Placeholder Text"/>
    <w:basedOn w:val="DefaultParagraphFont"/>
    <w:uiPriority w:val="99"/>
    <w:semiHidden/>
    <w:rsid w:val="004D2673"/>
  </w:style>
  <w:style w:type="paragraph" w:customStyle="1" w:styleId="493C6E8A4D8F1D4EB7FDB4411350F4F2">
    <w:name w:val="493C6E8A4D8F1D4EB7FDB4411350F4F2"/>
    <w:rsid w:val="003B55C1"/>
    <w:pPr>
      <w:spacing w:after="0" w:line="240" w:lineRule="auto"/>
    </w:pPr>
    <w:rPr>
      <w:kern w:val="2"/>
      <w:sz w:val="24"/>
      <w:szCs w:val="24"/>
      <w14:ligatures w14:val="standardContextual"/>
    </w:rPr>
  </w:style>
  <w:style w:type="paragraph" w:customStyle="1" w:styleId="950A3B20520B4105B8362D1F20F82630">
    <w:name w:val="950A3B20520B4105B8362D1F20F82630"/>
    <w:rsid w:val="00483F2D"/>
    <w:rPr>
      <w:kern w:val="2"/>
      <w14:ligatures w14:val="standardContextual"/>
    </w:rPr>
  </w:style>
  <w:style w:type="paragraph" w:customStyle="1" w:styleId="CDDA65B9DF3C4310B62155EE6C903F97">
    <w:name w:val="CDDA65B9DF3C4310B62155EE6C903F97"/>
    <w:rsid w:val="00483F2D"/>
    <w:rPr>
      <w:kern w:val="2"/>
      <w14:ligatures w14:val="standardContextual"/>
    </w:rPr>
  </w:style>
  <w:style w:type="paragraph" w:customStyle="1" w:styleId="CFFF20F099BC41FB991510F55D8D2204">
    <w:name w:val="CFFF20F099BC41FB991510F55D8D2204"/>
    <w:rsid w:val="00483F2D"/>
    <w:rPr>
      <w:kern w:val="2"/>
      <w14:ligatures w14:val="standardContextual"/>
    </w:rPr>
  </w:style>
  <w:style w:type="paragraph" w:customStyle="1" w:styleId="E2E71560744D43A1A7704DA6B7629914">
    <w:name w:val="E2E71560744D43A1A7704DA6B7629914"/>
    <w:rsid w:val="00483F2D"/>
    <w:rPr>
      <w:kern w:val="2"/>
      <w14:ligatures w14:val="standardContextual"/>
    </w:rPr>
  </w:style>
  <w:style w:type="paragraph" w:customStyle="1" w:styleId="293060B681194BB2AF5FF7395ADFDA81">
    <w:name w:val="293060B681194BB2AF5FF7395ADFDA81"/>
    <w:rsid w:val="00483F2D"/>
    <w:rPr>
      <w:kern w:val="2"/>
      <w14:ligatures w14:val="standardContextual"/>
    </w:rPr>
  </w:style>
  <w:style w:type="paragraph" w:customStyle="1" w:styleId="0E21CDA0B23542BB938AE4C72A825166">
    <w:name w:val="0E21CDA0B23542BB938AE4C72A825166"/>
    <w:rsid w:val="00483F2D"/>
    <w:rPr>
      <w:kern w:val="2"/>
      <w14:ligatures w14:val="standardContextual"/>
    </w:rPr>
  </w:style>
  <w:style w:type="paragraph" w:customStyle="1" w:styleId="5A4712DBF8334729BD2EF2D8346E67C8">
    <w:name w:val="5A4712DBF8334729BD2EF2D8346E67C8"/>
    <w:rsid w:val="00483F2D"/>
    <w:rPr>
      <w:kern w:val="2"/>
      <w14:ligatures w14:val="standardContextual"/>
    </w:rPr>
  </w:style>
  <w:style w:type="paragraph" w:customStyle="1" w:styleId="D24015FCF635428E90CABF318D605351">
    <w:name w:val="D24015FCF635428E90CABF318D605351"/>
    <w:rsid w:val="00483F2D"/>
    <w:rPr>
      <w:kern w:val="2"/>
      <w14:ligatures w14:val="standardContextual"/>
    </w:rPr>
  </w:style>
  <w:style w:type="paragraph" w:customStyle="1" w:styleId="CDA539DF50264F8888681F219588694D">
    <w:name w:val="CDA539DF50264F8888681F219588694D"/>
    <w:rsid w:val="00483F2D"/>
    <w:rPr>
      <w:kern w:val="2"/>
      <w14:ligatures w14:val="standardContextual"/>
    </w:rPr>
  </w:style>
  <w:style w:type="paragraph" w:customStyle="1" w:styleId="F5C43957B27E0142BA3529CC585EBCD6">
    <w:name w:val="F5C43957B27E0142BA3529CC585EBCD6"/>
    <w:rsid w:val="003B55C1"/>
    <w:pPr>
      <w:spacing w:after="0" w:line="240" w:lineRule="auto"/>
    </w:pPr>
    <w:rPr>
      <w:kern w:val="2"/>
      <w:sz w:val="24"/>
      <w:szCs w:val="24"/>
      <w14:ligatures w14:val="standardContextual"/>
    </w:rPr>
  </w:style>
  <w:style w:type="paragraph" w:customStyle="1" w:styleId="F93019495D874E1F9132F19A7C140F94">
    <w:name w:val="F93019495D874E1F9132F19A7C140F94"/>
    <w:rsid w:val="00483F2D"/>
    <w:rPr>
      <w:kern w:val="2"/>
      <w14:ligatures w14:val="standardContextual"/>
    </w:rPr>
  </w:style>
  <w:style w:type="paragraph" w:customStyle="1" w:styleId="D7D3184E5B6942AB9DCFAD8FADFFF3EB">
    <w:name w:val="D7D3184E5B6942AB9DCFAD8FADFFF3EB"/>
    <w:rsid w:val="00483F2D"/>
    <w:rPr>
      <w:kern w:val="2"/>
      <w14:ligatures w14:val="standardContextual"/>
    </w:rPr>
  </w:style>
  <w:style w:type="paragraph" w:customStyle="1" w:styleId="085DF0158C7B40CD975CE57D83B2011D">
    <w:name w:val="085DF0158C7B40CD975CE57D83B2011D"/>
    <w:rsid w:val="00483F2D"/>
    <w:rPr>
      <w:kern w:val="2"/>
      <w14:ligatures w14:val="standardContextual"/>
    </w:rPr>
  </w:style>
  <w:style w:type="paragraph" w:customStyle="1" w:styleId="8452D06DC4AB488094AA8D1DC31050A9">
    <w:name w:val="8452D06DC4AB488094AA8D1DC31050A9"/>
    <w:rsid w:val="00483F2D"/>
    <w:rPr>
      <w:kern w:val="2"/>
      <w14:ligatures w14:val="standardContextual"/>
    </w:rPr>
  </w:style>
  <w:style w:type="paragraph" w:customStyle="1" w:styleId="645203C950A340038B5EF2BD78BE496B">
    <w:name w:val="645203C950A340038B5EF2BD78BE496B"/>
    <w:rsid w:val="00483F2D"/>
    <w:rPr>
      <w:kern w:val="2"/>
      <w14:ligatures w14:val="standardContextual"/>
    </w:rPr>
  </w:style>
  <w:style w:type="paragraph" w:customStyle="1" w:styleId="E25151A07EE54EE19A60B7294B329F22">
    <w:name w:val="E25151A07EE54EE19A60B7294B329F22"/>
    <w:rsid w:val="00483F2D"/>
    <w:rPr>
      <w:kern w:val="2"/>
      <w14:ligatures w14:val="standardContextual"/>
    </w:rPr>
  </w:style>
  <w:style w:type="paragraph" w:customStyle="1" w:styleId="D3BF821F64B04C6A9B0A0CB7AC2541C3">
    <w:name w:val="D3BF821F64B04C6A9B0A0CB7AC2541C3"/>
    <w:rsid w:val="001F431B"/>
    <w:rPr>
      <w:kern w:val="2"/>
      <w14:ligatures w14:val="standardContextual"/>
    </w:rPr>
  </w:style>
  <w:style w:type="paragraph" w:customStyle="1" w:styleId="EFA24FBDDACB4282A5D4BACA51B9F823">
    <w:name w:val="EFA24FBDDACB4282A5D4BACA51B9F823"/>
    <w:rsid w:val="001F431B"/>
    <w:rPr>
      <w:kern w:val="2"/>
      <w14:ligatures w14:val="standardContextual"/>
    </w:rPr>
  </w:style>
  <w:style w:type="paragraph" w:customStyle="1" w:styleId="0CBA469B1DE3447CB8B827CA7C3DF624">
    <w:name w:val="0CBA469B1DE3447CB8B827CA7C3DF624"/>
    <w:rsid w:val="001F431B"/>
    <w:rPr>
      <w:kern w:val="2"/>
      <w14:ligatures w14:val="standardContextual"/>
    </w:rPr>
  </w:style>
  <w:style w:type="paragraph" w:customStyle="1" w:styleId="A54CE3526D1049548F6D8AD64C637359">
    <w:name w:val="A54CE3526D1049548F6D8AD64C637359"/>
    <w:rsid w:val="001F431B"/>
    <w:rPr>
      <w:kern w:val="2"/>
      <w14:ligatures w14:val="standardContextual"/>
    </w:rPr>
  </w:style>
  <w:style w:type="paragraph" w:customStyle="1" w:styleId="A57C388C1319434BA33909078CDCB610">
    <w:name w:val="A57C388C1319434BA33909078CDCB610"/>
    <w:rsid w:val="001F431B"/>
    <w:rPr>
      <w:kern w:val="2"/>
      <w14:ligatures w14:val="standardContextual"/>
    </w:rPr>
  </w:style>
  <w:style w:type="paragraph" w:customStyle="1" w:styleId="DFDC5908E5166042B7352B0B6BF1F260">
    <w:name w:val="DFDC5908E5166042B7352B0B6BF1F260"/>
    <w:rsid w:val="004D2673"/>
    <w:pPr>
      <w:spacing w:after="0" w:line="240" w:lineRule="auto"/>
    </w:pPr>
    <w:rPr>
      <w:kern w:val="2"/>
      <w:sz w:val="24"/>
      <w:szCs w:val="24"/>
      <w14:ligatures w14:val="standardContextual"/>
    </w:rPr>
  </w:style>
  <w:style w:type="paragraph" w:customStyle="1" w:styleId="9EDE25CF295F664E90E3AFAB617F122C">
    <w:name w:val="9EDE25CF295F664E90E3AFAB617F122C"/>
    <w:rsid w:val="004D2673"/>
    <w:pPr>
      <w:spacing w:after="0" w:line="240" w:lineRule="auto"/>
    </w:pPr>
    <w:rPr>
      <w:kern w:val="2"/>
      <w:sz w:val="24"/>
      <w:szCs w:val="24"/>
      <w14:ligatures w14:val="standardContextual"/>
    </w:rPr>
  </w:style>
  <w:style w:type="paragraph" w:customStyle="1" w:styleId="CE055C6133BF6E47BA4BB7D4E9852992">
    <w:name w:val="CE055C6133BF6E47BA4BB7D4E9852992"/>
    <w:rsid w:val="004D2673"/>
    <w:pPr>
      <w:spacing w:after="0" w:line="240" w:lineRule="auto"/>
    </w:pPr>
    <w:rPr>
      <w:kern w:val="2"/>
      <w:sz w:val="24"/>
      <w:szCs w:val="24"/>
      <w14:ligatures w14:val="standardContextual"/>
    </w:rPr>
  </w:style>
  <w:style w:type="paragraph" w:customStyle="1" w:styleId="2D8EA173A1CC8A42ACA38088D720F207">
    <w:name w:val="2D8EA173A1CC8A42ACA38088D720F207"/>
    <w:rsid w:val="004D2673"/>
    <w:pPr>
      <w:spacing w:after="0" w:line="240" w:lineRule="auto"/>
    </w:pPr>
    <w:rPr>
      <w:kern w:val="2"/>
      <w:sz w:val="24"/>
      <w:szCs w:val="24"/>
      <w14:ligatures w14:val="standardContextual"/>
    </w:rPr>
  </w:style>
  <w:style w:type="paragraph" w:customStyle="1" w:styleId="0CC00A97C8D7CD47A7882136CCC56C9D">
    <w:name w:val="0CC00A97C8D7CD47A7882136CCC56C9D"/>
    <w:rsid w:val="004D2673"/>
    <w:pPr>
      <w:spacing w:after="0" w:line="240" w:lineRule="auto"/>
    </w:pPr>
    <w:rPr>
      <w:kern w:val="2"/>
      <w:sz w:val="24"/>
      <w:szCs w:val="24"/>
      <w14:ligatures w14:val="standardContextual"/>
    </w:rPr>
  </w:style>
  <w:style w:type="paragraph" w:customStyle="1" w:styleId="F8FE4F581C3A7D4FB595C634C7A94021">
    <w:name w:val="F8FE4F581C3A7D4FB595C634C7A94021"/>
    <w:rsid w:val="004D2673"/>
    <w:pPr>
      <w:spacing w:after="0" w:line="240" w:lineRule="auto"/>
    </w:pPr>
    <w:rPr>
      <w:kern w:val="2"/>
      <w:sz w:val="24"/>
      <w:szCs w:val="24"/>
      <w14:ligatures w14:val="standardContextual"/>
    </w:rPr>
  </w:style>
  <w:style w:type="paragraph" w:customStyle="1" w:styleId="15CE96859B12654A85A2DB12805A3DEB">
    <w:name w:val="15CE96859B12654A85A2DB12805A3DEB"/>
    <w:rsid w:val="004D2673"/>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uman8 Color">
      <a:dk1>
        <a:srgbClr val="000000"/>
      </a:dk1>
      <a:lt1>
        <a:srgbClr val="FFFFFF"/>
      </a:lt1>
      <a:dk2>
        <a:srgbClr val="000000"/>
      </a:dk2>
      <a:lt2>
        <a:srgbClr val="FFFFFF"/>
      </a:lt2>
      <a:accent1>
        <a:srgbClr val="004750"/>
      </a:accent1>
      <a:accent2>
        <a:srgbClr val="7AE159"/>
      </a:accent2>
      <a:accent3>
        <a:srgbClr val="B6F2A0"/>
      </a:accent3>
      <a:accent4>
        <a:srgbClr val="FBC5BD"/>
      </a:accent4>
      <a:accent5>
        <a:srgbClr val="F94457"/>
      </a:accent5>
      <a:accent6>
        <a:srgbClr val="FF9905"/>
      </a:accent6>
      <a:hlink>
        <a:srgbClr val="000000"/>
      </a:hlink>
      <a:folHlink>
        <a:srgbClr val="000000"/>
      </a:folHlink>
    </a:clrScheme>
    <a:fontScheme name="Header">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SharedWithUsers xmlns="aec2934e-84d2-480f-b12a-f02a1795ba8e">
      <UserInfo>
        <DisplayName/>
        <AccountId xsi:nil="true"/>
        <AccountType/>
      </UserInfo>
    </SharedWithUsers>
    <MediaLengthInSeconds xmlns="a5eebde4-f3ec-4afe-9fd4-0e6a161c30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DECAD6-165C-4C3C-A3AD-161C21A09626}">
  <ds:schemaRefs>
    <ds:schemaRef ds:uri="http://schemas.microsoft.com/office/2006/metadata/properties"/>
    <ds:schemaRef ds:uri="http://schemas.microsoft.com/office/infopath/2007/PartnerControls"/>
    <ds:schemaRef ds:uri="aec2934e-84d2-480f-b12a-f02a1795ba8e"/>
    <ds:schemaRef ds:uri="a5eebde4-f3ec-4afe-9fd4-0e6a161c30a1"/>
  </ds:schemaRefs>
</ds:datastoreItem>
</file>

<file path=customXml/itemProps2.xml><?xml version="1.0" encoding="utf-8"?>
<ds:datastoreItem xmlns:ds="http://schemas.openxmlformats.org/officeDocument/2006/customXml" ds:itemID="{B591FCAB-5830-44BD-8EBF-29AB6B6FA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2934e-84d2-480f-b12a-f02a1795ba8e"/>
    <ds:schemaRef ds:uri="a5eebde4-f3ec-4afe-9fd4-0e6a161c3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ABF744-FB34-4FAF-AD29-23ED5CD329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Human8 AGB Template</Template>
  <TotalTime>0</TotalTime>
  <Pages>18</Pages>
  <Words>2453</Words>
  <Characters>13985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Snape</dc:creator>
  <cp:keywords/>
  <dc:description/>
  <cp:lastModifiedBy>Aimee Beckett</cp:lastModifiedBy>
  <cp:revision>2</cp:revision>
  <dcterms:created xsi:type="dcterms:W3CDTF">2023-09-22T17:39:00Z</dcterms:created>
  <dcterms:modified xsi:type="dcterms:W3CDTF">2023-09-22T17:39:00Z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a97993-1195-4e9a-b046-828ee902aa35_Enabled">
    <vt:lpwstr>true</vt:lpwstr>
  </property>
  <property fmtid="{D5CDD505-2E9C-101B-9397-08002B2CF9AE}" pid="3" name="MSIP_Label_19a97993-1195-4e9a-b046-828ee902aa35_SetDate">
    <vt:lpwstr>2023-01-16T19:48:49Z</vt:lpwstr>
  </property>
  <property fmtid="{D5CDD505-2E9C-101B-9397-08002B2CF9AE}" pid="4" name="MSIP_Label_19a97993-1195-4e9a-b046-828ee902aa35_Method">
    <vt:lpwstr>Standard</vt:lpwstr>
  </property>
  <property fmtid="{D5CDD505-2E9C-101B-9397-08002B2CF9AE}" pid="5" name="MSIP_Label_19a97993-1195-4e9a-b046-828ee902aa35_Name">
    <vt:lpwstr>Client Confidential</vt:lpwstr>
  </property>
  <property fmtid="{D5CDD505-2E9C-101B-9397-08002B2CF9AE}" pid="6" name="MSIP_Label_19a97993-1195-4e9a-b046-828ee902aa35_SiteId">
    <vt:lpwstr>aa3c372d-0013-4bdc-b272-204afc0088b6</vt:lpwstr>
  </property>
  <property fmtid="{D5CDD505-2E9C-101B-9397-08002B2CF9AE}" pid="7" name="MSIP_Label_19a97993-1195-4e9a-b046-828ee902aa35_ActionId">
    <vt:lpwstr>68064965-e1ce-49e4-a245-59089cdc509b</vt:lpwstr>
  </property>
  <property fmtid="{D5CDD505-2E9C-101B-9397-08002B2CF9AE}" pid="8" name="MSIP_Label_19a97993-1195-4e9a-b046-828ee902aa35_ContentBits">
    <vt:lpwstr>0</vt:lpwstr>
  </property>
  <property fmtid="{D5CDD505-2E9C-101B-9397-08002B2CF9AE}" pid="9" name="ContentTypeId">
    <vt:lpwstr>0x010100669E7334913E574FB2BD7B5E1760FF07</vt:lpwstr>
  </property>
  <property fmtid="{D5CDD505-2E9C-101B-9397-08002B2CF9AE}" pid="10" name="MediaServiceImageTags">
    <vt:lpwstr/>
  </property>
  <property fmtid="{D5CDD505-2E9C-101B-9397-08002B2CF9AE}" pid="11" name="_dlc_DocIdItemGuid">
    <vt:lpwstr>7dee6249-64d9-416f-9a86-d2799b8f7320</vt:lpwstr>
  </property>
  <property fmtid="{D5CDD505-2E9C-101B-9397-08002B2CF9AE}" pid="12" name="MSIP_Label_d04dfc70-0289-4bbf-a1df-2e48919102f8_Enabled">
    <vt:lpwstr>true</vt:lpwstr>
  </property>
  <property fmtid="{D5CDD505-2E9C-101B-9397-08002B2CF9AE}" pid="13" name="MSIP_Label_d04dfc70-0289-4bbf-a1df-2e48919102f8_SetDate">
    <vt:lpwstr>2023-08-15T08:04:55Z</vt:lpwstr>
  </property>
  <property fmtid="{D5CDD505-2E9C-101B-9397-08002B2CF9AE}" pid="14" name="MSIP_Label_d04dfc70-0289-4bbf-a1df-2e48919102f8_Method">
    <vt:lpwstr>Standard</vt:lpwstr>
  </property>
  <property fmtid="{D5CDD505-2E9C-101B-9397-08002B2CF9AE}" pid="15" name="MSIP_Label_d04dfc70-0289-4bbf-a1df-2e48919102f8_Name">
    <vt:lpwstr>Private2</vt:lpwstr>
  </property>
  <property fmtid="{D5CDD505-2E9C-101B-9397-08002B2CF9AE}" pid="16" name="MSIP_Label_d04dfc70-0289-4bbf-a1df-2e48919102f8_SiteId">
    <vt:lpwstr>92ebd22d-0a9c-4516-a68f-ba966853a8f3</vt:lpwstr>
  </property>
  <property fmtid="{D5CDD505-2E9C-101B-9397-08002B2CF9AE}" pid="17" name="MSIP_Label_d04dfc70-0289-4bbf-a1df-2e48919102f8_ActionId">
    <vt:lpwstr>1c878b00-717b-4871-ae15-ce927ab55cbd</vt:lpwstr>
  </property>
  <property fmtid="{D5CDD505-2E9C-101B-9397-08002B2CF9AE}" pid="18" name="MSIP_Label_d04dfc70-0289-4bbf-a1df-2e48919102f8_ContentBits">
    <vt:lpwstr>0</vt:lpwstr>
  </property>
  <property fmtid="{D5CDD505-2E9C-101B-9397-08002B2CF9AE}" pid="19" name="Order">
    <vt:r8>3723700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